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sz w:val="28"/>
          <w:szCs w:val="28"/>
          <w:lang w:val="pl-PL"/>
        </w:rPr>
      </w:pP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sz w:val="28"/>
          <w:szCs w:val="28"/>
          <w:lang w:val="pl-PL"/>
        </w:rPr>
      </w:pPr>
      <w:bookmarkStart w:id="1" w:name="_GoBack"/>
      <w:bookmarkEnd w:id="1"/>
      <w:r>
        <w:rPr>
          <w:rFonts w:ascii="Times New Roman" w:hAnsi="Times New Roman" w:eastAsia="宋体" w:cs="Times New Roman"/>
          <w:b/>
          <w:sz w:val="28"/>
          <w:szCs w:val="28"/>
          <w:lang w:val="pl-PL"/>
        </w:rPr>
        <w:t>0. POLSKI ALFABET</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sz w:val="24"/>
          <w:szCs w:val="24"/>
          <w:lang w:val="pl-PL"/>
        </w:rPr>
      </w:pPr>
      <w:r>
        <w:rPr>
          <w:rFonts w:ascii="Times New Roman" w:hAnsi="Times New Roman" w:eastAsia="宋体" w:cs="Times New Roman"/>
          <w:b/>
          <w:sz w:val="24"/>
          <w:szCs w:val="24"/>
          <w:lang w:val="pl-PL"/>
        </w:rPr>
        <w:t xml:space="preserve">2. </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 xml:space="preserve">telefon:  t – spółgłoska  e – samogłoska  l – spółgłoska  e – samogłoska  </w:t>
      </w:r>
    </w:p>
    <w:p>
      <w:pPr>
        <w:keepNext w:val="0"/>
        <w:keepLines w:val="0"/>
        <w:pageBreakBefore w:val="0"/>
        <w:kinsoku/>
        <w:wordWrap/>
        <w:overflowPunct/>
        <w:topLinePunct w:val="0"/>
        <w:autoSpaceDE/>
        <w:autoSpaceDN/>
        <w:bidi w:val="0"/>
        <w:adjustRightInd/>
        <w:snapToGrid/>
        <w:spacing w:after="0" w:line="360" w:lineRule="auto"/>
        <w:ind w:left="0" w:leftChars="0" w:firstLine="720" w:firstLineChars="30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f – spółgłoska  o – samogłoska  n – spółgłoska</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 xml:space="preserve">student: s – spółgłoska  t – spółgłoska  u – samogłoska  d – spółgłoska  </w:t>
      </w:r>
    </w:p>
    <w:p>
      <w:pPr>
        <w:keepNext w:val="0"/>
        <w:keepLines w:val="0"/>
        <w:pageBreakBefore w:val="0"/>
        <w:kinsoku/>
        <w:wordWrap/>
        <w:overflowPunct/>
        <w:topLinePunct w:val="0"/>
        <w:autoSpaceDE/>
        <w:autoSpaceDN/>
        <w:bidi w:val="0"/>
        <w:adjustRightInd/>
        <w:snapToGrid/>
        <w:spacing w:after="0" w:line="360" w:lineRule="auto"/>
        <w:ind w:left="0" w:leftChars="0" w:firstLine="720" w:firstLineChars="30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e – samogłoska  n</w:t>
      </w:r>
      <w:r>
        <w:rPr>
          <w:rFonts w:ascii="Times New Roman" w:hAnsi="Times New Roman" w:eastAsia="宋体" w:cs="Times New Roman"/>
          <w:sz w:val="24"/>
          <w:szCs w:val="24"/>
          <w:lang w:val="pl-PL"/>
        </w:rPr>
        <w:softHyphen/>
      </w:r>
      <w:r>
        <w:rPr>
          <w:rFonts w:ascii="Times New Roman" w:hAnsi="Times New Roman" w:eastAsia="宋体" w:cs="Times New Roman"/>
          <w:sz w:val="24"/>
          <w:szCs w:val="24"/>
          <w:lang w:val="pl-PL"/>
        </w:rPr>
        <w:t xml:space="preserve"> – spółgłoska   t – spółgłoska</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 xml:space="preserve">herbata: h – spółgłoska  e – samogłoska  r – spółgłoska  b – spółgłoska  </w:t>
      </w:r>
    </w:p>
    <w:p>
      <w:pPr>
        <w:keepNext w:val="0"/>
        <w:keepLines w:val="0"/>
        <w:pageBreakBefore w:val="0"/>
        <w:kinsoku/>
        <w:wordWrap/>
        <w:overflowPunct/>
        <w:topLinePunct w:val="0"/>
        <w:autoSpaceDE/>
        <w:autoSpaceDN/>
        <w:bidi w:val="0"/>
        <w:adjustRightInd/>
        <w:snapToGrid/>
        <w:spacing w:after="0" w:line="360" w:lineRule="auto"/>
        <w:ind w:left="0" w:leftChars="0" w:firstLine="480" w:firstLineChars="20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a – samogłoska  t – spółgłoska  a – samogłoska</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 xml:space="preserve">apteka: a – samogłoska  p – spółgłoska  t – spółgłoska  e – samogłoska  </w:t>
      </w:r>
    </w:p>
    <w:p>
      <w:pPr>
        <w:keepNext w:val="0"/>
        <w:keepLines w:val="0"/>
        <w:pageBreakBefore w:val="0"/>
        <w:kinsoku/>
        <w:wordWrap/>
        <w:overflowPunct/>
        <w:topLinePunct w:val="0"/>
        <w:autoSpaceDE/>
        <w:autoSpaceDN/>
        <w:bidi w:val="0"/>
        <w:adjustRightInd/>
        <w:snapToGrid/>
        <w:spacing w:after="0" w:line="360" w:lineRule="auto"/>
        <w:ind w:left="0" w:leftChars="0" w:firstLine="480" w:firstLineChars="20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k – spółgłoska  a – samogłoska</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 xml:space="preserve">czekolada: c – spółgłoska  z – spółgłoska  e – samogłoska  k – spółgłoska  </w:t>
      </w:r>
    </w:p>
    <w:p>
      <w:pPr>
        <w:keepNext w:val="0"/>
        <w:keepLines w:val="0"/>
        <w:pageBreakBefore w:val="0"/>
        <w:kinsoku/>
        <w:wordWrap/>
        <w:overflowPunct/>
        <w:topLinePunct w:val="0"/>
        <w:autoSpaceDE/>
        <w:autoSpaceDN/>
        <w:bidi w:val="0"/>
        <w:adjustRightInd/>
        <w:snapToGrid/>
        <w:spacing w:after="0" w:line="360" w:lineRule="auto"/>
        <w:ind w:left="0" w:leftChars="0" w:firstLine="480" w:firstLineChars="20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 xml:space="preserve">o – samogłoska  l – spółgłoska   a – samogłoska  d – spółgłoska  </w:t>
      </w:r>
    </w:p>
    <w:p>
      <w:pPr>
        <w:keepNext w:val="0"/>
        <w:keepLines w:val="0"/>
        <w:pageBreakBefore w:val="0"/>
        <w:kinsoku/>
        <w:wordWrap/>
        <w:overflowPunct/>
        <w:topLinePunct w:val="0"/>
        <w:autoSpaceDE/>
        <w:autoSpaceDN/>
        <w:bidi w:val="0"/>
        <w:adjustRightInd/>
        <w:snapToGrid/>
        <w:spacing w:after="0" w:line="360" w:lineRule="auto"/>
        <w:ind w:left="0" w:leftChars="0" w:firstLine="480" w:firstLineChars="20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a – samogłoska</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sz w:val="24"/>
          <w:szCs w:val="24"/>
          <w:lang w:val="pl-PL"/>
        </w:rPr>
      </w:pPr>
      <w:r>
        <w:rPr>
          <w:rFonts w:ascii="Times New Roman" w:hAnsi="Times New Roman" w:eastAsia="宋体" w:cs="Times New Roman"/>
          <w:b/>
          <w:sz w:val="24"/>
          <w:szCs w:val="24"/>
          <w:lang w:val="pl-PL"/>
        </w:rPr>
        <w:t xml:space="preserve">3. </w:t>
      </w:r>
    </w:p>
    <w:p>
      <w:pPr>
        <w:keepNext w:val="0"/>
        <w:keepLines w:val="0"/>
        <w:pageBreakBefore w:val="0"/>
        <w:kinsoku/>
        <w:wordWrap/>
        <w:overflowPunct/>
        <w:topLinePunct w:val="0"/>
        <w:autoSpaceDE/>
        <w:autoSpaceDN/>
        <w:bidi w:val="0"/>
        <w:adjustRightInd/>
        <w:snapToGrid/>
        <w:spacing w:after="0" w:line="360" w:lineRule="auto"/>
        <w:ind w:left="0" w:leftChars="0" w:firstLine="24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 xml:space="preserve">banan: be – a – en – a – en </w:t>
      </w:r>
    </w:p>
    <w:p>
      <w:pPr>
        <w:keepNext w:val="0"/>
        <w:keepLines w:val="0"/>
        <w:pageBreakBefore w:val="0"/>
        <w:kinsoku/>
        <w:wordWrap/>
        <w:overflowPunct/>
        <w:topLinePunct w:val="0"/>
        <w:autoSpaceDE/>
        <w:autoSpaceDN/>
        <w:bidi w:val="0"/>
        <w:adjustRightInd/>
        <w:snapToGrid/>
        <w:spacing w:after="0" w:line="360" w:lineRule="auto"/>
        <w:ind w:left="0" w:leftChars="0" w:firstLine="240" w:firstLineChars="10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cytryna: ce – igrek – te – er – igrek – en – a</w:t>
      </w:r>
    </w:p>
    <w:p>
      <w:pPr>
        <w:keepNext w:val="0"/>
        <w:keepLines w:val="0"/>
        <w:pageBreakBefore w:val="0"/>
        <w:kinsoku/>
        <w:wordWrap/>
        <w:overflowPunct/>
        <w:topLinePunct w:val="0"/>
        <w:autoSpaceDE/>
        <w:autoSpaceDN/>
        <w:bidi w:val="0"/>
        <w:adjustRightInd/>
        <w:snapToGrid/>
        <w:spacing w:after="0" w:line="360" w:lineRule="auto"/>
        <w:ind w:left="0" w:leftChars="0" w:firstLine="240" w:firstLineChars="100"/>
        <w:textAlignment w:val="auto"/>
        <w:rPr>
          <w:rFonts w:ascii="Times New Roman" w:hAnsi="Times New Roman" w:eastAsia="宋体" w:cs="Times New Roman"/>
          <w:sz w:val="24"/>
          <w:szCs w:val="24"/>
        </w:rPr>
      </w:pPr>
      <w:r>
        <w:rPr>
          <w:rFonts w:ascii="Times New Roman" w:hAnsi="Times New Roman" w:eastAsia="宋体" w:cs="Times New Roman"/>
          <w:sz w:val="24"/>
          <w:szCs w:val="24"/>
        </w:rPr>
        <w:t>widelec: wu – i – de – e – el – e – ce</w:t>
      </w:r>
    </w:p>
    <w:p>
      <w:pPr>
        <w:keepNext w:val="0"/>
        <w:keepLines w:val="0"/>
        <w:pageBreakBefore w:val="0"/>
        <w:kinsoku/>
        <w:wordWrap/>
        <w:overflowPunct/>
        <w:topLinePunct w:val="0"/>
        <w:autoSpaceDE/>
        <w:autoSpaceDN/>
        <w:bidi w:val="0"/>
        <w:adjustRightInd/>
        <w:snapToGrid/>
        <w:spacing w:after="0" w:line="360" w:lineRule="auto"/>
        <w:ind w:left="0" w:leftChars="0" w:firstLine="240" w:firstLineChars="10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 xml:space="preserve">jabłko: jot – a – be – eł – ka – o </w:t>
      </w:r>
    </w:p>
    <w:p>
      <w:pPr>
        <w:keepNext w:val="0"/>
        <w:keepLines w:val="0"/>
        <w:pageBreakBefore w:val="0"/>
        <w:kinsoku/>
        <w:wordWrap/>
        <w:overflowPunct/>
        <w:topLinePunct w:val="0"/>
        <w:autoSpaceDE/>
        <w:autoSpaceDN/>
        <w:bidi w:val="0"/>
        <w:adjustRightInd/>
        <w:snapToGrid/>
        <w:spacing w:after="0" w:line="360" w:lineRule="auto"/>
        <w:ind w:left="0" w:leftChars="0" w:firstLine="240" w:firstLineChars="10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 xml:space="preserve">frytki: ef – er – igrek – te – ka – i  </w:t>
      </w:r>
    </w:p>
    <w:p>
      <w:pPr>
        <w:keepNext w:val="0"/>
        <w:keepLines w:val="0"/>
        <w:pageBreakBefore w:val="0"/>
        <w:kinsoku/>
        <w:wordWrap/>
        <w:overflowPunct/>
        <w:topLinePunct w:val="0"/>
        <w:autoSpaceDE/>
        <w:autoSpaceDN/>
        <w:bidi w:val="0"/>
        <w:adjustRightInd/>
        <w:snapToGrid/>
        <w:spacing w:after="0" w:line="360" w:lineRule="auto"/>
        <w:ind w:left="0" w:leftChars="0" w:firstLine="240" w:firstLineChars="10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 xml:space="preserve">wahadło: wu – a – ha – a – de – eł – o </w:t>
      </w:r>
    </w:p>
    <w:p>
      <w:pPr>
        <w:keepNext w:val="0"/>
        <w:keepLines w:val="0"/>
        <w:pageBreakBefore w:val="0"/>
        <w:kinsoku/>
        <w:wordWrap/>
        <w:overflowPunct/>
        <w:topLinePunct w:val="0"/>
        <w:autoSpaceDE/>
        <w:autoSpaceDN/>
        <w:bidi w:val="0"/>
        <w:adjustRightInd/>
        <w:snapToGrid/>
        <w:spacing w:after="0" w:line="360" w:lineRule="auto"/>
        <w:ind w:left="0" w:leftChars="0" w:firstLine="240" w:firstLineChars="10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 xml:space="preserve">pomidor: pe – o – em – i – de – o – er </w:t>
      </w:r>
    </w:p>
    <w:p>
      <w:pPr>
        <w:keepNext w:val="0"/>
        <w:keepLines w:val="0"/>
        <w:pageBreakBefore w:val="0"/>
        <w:kinsoku/>
        <w:wordWrap/>
        <w:overflowPunct/>
        <w:topLinePunct w:val="0"/>
        <w:autoSpaceDE/>
        <w:autoSpaceDN/>
        <w:bidi w:val="0"/>
        <w:adjustRightInd/>
        <w:snapToGrid/>
        <w:spacing w:after="0" w:line="360" w:lineRule="auto"/>
        <w:ind w:left="0" w:leftChars="0" w:firstLine="240" w:firstLineChars="100"/>
        <w:textAlignment w:val="auto"/>
        <w:rPr>
          <w:rFonts w:ascii="Times New Roman" w:hAnsi="Times New Roman" w:eastAsia="宋体" w:cs="Times New Roman"/>
          <w:sz w:val="24"/>
          <w:szCs w:val="24"/>
        </w:rPr>
      </w:pPr>
      <w:r>
        <w:rPr>
          <w:rFonts w:ascii="Times New Roman" w:hAnsi="Times New Roman" w:eastAsia="宋体" w:cs="Times New Roman"/>
          <w:sz w:val="24"/>
          <w:szCs w:val="24"/>
        </w:rPr>
        <w:t xml:space="preserve">notes: en – o – te – e – es </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sz w:val="24"/>
          <w:szCs w:val="24"/>
          <w:lang w:val="pl-PL"/>
        </w:rPr>
      </w:pPr>
      <w:r>
        <w:rPr>
          <w:rFonts w:ascii="Times New Roman" w:hAnsi="Times New Roman" w:eastAsia="宋体" w:cs="Times New Roman"/>
          <w:b/>
          <w:sz w:val="24"/>
          <w:szCs w:val="24"/>
          <w:lang w:val="pl-PL"/>
        </w:rPr>
        <w:t xml:space="preserve">4. </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student: stu – dent</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herbata: her – ba – ta</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apteka: ap – te – ka</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czekolada: cze – ko – la – da</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sz w:val="24"/>
          <w:szCs w:val="24"/>
          <w:lang w:val="pl-PL"/>
        </w:rPr>
      </w:pPr>
      <w:r>
        <w:rPr>
          <w:rFonts w:ascii="Times New Roman" w:hAnsi="Times New Roman" w:eastAsia="宋体" w:cs="Times New Roman"/>
          <w:b/>
          <w:sz w:val="24"/>
          <w:szCs w:val="24"/>
          <w:lang w:val="pl-PL"/>
        </w:rPr>
        <w:t xml:space="preserve">8. </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 xml:space="preserve">ananas, koń, śnieg, okno, ryba, smok, waga, nos, pomidor, dom, nóż, </w:t>
      </w:r>
      <w:r>
        <w:rPr>
          <w:rFonts w:hint="eastAsia" w:ascii="Times New Roman" w:hAnsi="Times New Roman" w:eastAsia="宋体" w:cs="Times New Roman"/>
          <w:sz w:val="24"/>
          <w:szCs w:val="24"/>
          <w:lang w:val="en-US" w:eastAsia="zh-CN"/>
        </w:rPr>
        <w:t>gaze</w:t>
      </w:r>
      <w:r>
        <w:rPr>
          <w:rFonts w:hint="default" w:ascii="Times New Roman" w:hAnsi="Times New Roman" w:eastAsia="宋体" w:cs="Times New Roman"/>
          <w:sz w:val="24"/>
          <w:szCs w:val="24"/>
          <w:lang w:val="pl-PL" w:eastAsia="zh-CN"/>
        </w:rPr>
        <w:t>ta</w:t>
      </w:r>
      <w:r>
        <w:rPr>
          <w:rFonts w:ascii="Times New Roman" w:hAnsi="Times New Roman" w:eastAsia="宋体" w:cs="Times New Roman"/>
          <w:sz w:val="24"/>
          <w:szCs w:val="24"/>
          <w:lang w:val="pl-PL"/>
        </w:rPr>
        <w:t>, tablica, telefon, książka, igła</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sz w:val="24"/>
          <w:szCs w:val="24"/>
          <w:lang w:val="pl-PL"/>
        </w:rPr>
      </w:pPr>
      <w:r>
        <w:rPr>
          <w:rFonts w:ascii="Times New Roman" w:hAnsi="Times New Roman" w:eastAsia="宋体" w:cs="Times New Roman"/>
          <w:b/>
          <w:sz w:val="24"/>
          <w:szCs w:val="24"/>
          <w:lang w:val="pl-PL"/>
        </w:rPr>
        <w:t xml:space="preserve">9. </w:t>
      </w:r>
    </w:p>
    <w:p>
      <w:pPr>
        <w:keepNext w:val="0"/>
        <w:keepLines w:val="0"/>
        <w:pageBreakBefore w:val="0"/>
        <w:numPr>
          <w:ilvl w:val="0"/>
          <w:numId w:val="1"/>
        </w:numPr>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telefon</w:t>
      </w:r>
    </w:p>
    <w:p>
      <w:pPr>
        <w:keepNext w:val="0"/>
        <w:keepLines w:val="0"/>
        <w:pageBreakBefore w:val="0"/>
        <w:numPr>
          <w:ilvl w:val="0"/>
          <w:numId w:val="1"/>
        </w:numPr>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tablica</w:t>
      </w:r>
    </w:p>
    <w:p>
      <w:pPr>
        <w:keepNext w:val="0"/>
        <w:keepLines w:val="0"/>
        <w:pageBreakBefore w:val="0"/>
        <w:numPr>
          <w:ilvl w:val="0"/>
          <w:numId w:val="1"/>
        </w:numPr>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śliwka</w:t>
      </w:r>
    </w:p>
    <w:p>
      <w:pPr>
        <w:keepNext w:val="0"/>
        <w:keepLines w:val="0"/>
        <w:pageBreakBefore w:val="0"/>
        <w:numPr>
          <w:ilvl w:val="0"/>
          <w:numId w:val="1"/>
        </w:numPr>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nóż</w:t>
      </w:r>
    </w:p>
    <w:p>
      <w:pPr>
        <w:keepNext w:val="0"/>
        <w:keepLines w:val="0"/>
        <w:pageBreakBefore w:val="0"/>
        <w:numPr>
          <w:ilvl w:val="0"/>
          <w:numId w:val="1"/>
        </w:numPr>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pomidor</w:t>
      </w:r>
    </w:p>
    <w:p>
      <w:pPr>
        <w:keepNext w:val="0"/>
        <w:keepLines w:val="0"/>
        <w:pageBreakBefore w:val="0"/>
        <w:numPr>
          <w:ilvl w:val="0"/>
          <w:numId w:val="1"/>
        </w:numPr>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hint="default" w:ascii="Times New Roman" w:hAnsi="Times New Roman" w:eastAsia="宋体" w:cs="Times New Roman"/>
          <w:sz w:val="24"/>
          <w:szCs w:val="24"/>
          <w:lang w:val="pl-PL"/>
        </w:rPr>
        <w:t>gazeta</w:t>
      </w:r>
      <w:r>
        <w:rPr>
          <w:rFonts w:ascii="Times New Roman" w:hAnsi="Times New Roman" w:eastAsia="宋体" w:cs="Times New Roman"/>
          <w:sz w:val="24"/>
          <w:szCs w:val="24"/>
          <w:lang w:val="pl-PL"/>
        </w:rPr>
        <w:t xml:space="preserve"> </w:t>
      </w:r>
    </w:p>
    <w:p>
      <w:pPr>
        <w:keepNext w:val="0"/>
        <w:keepLines w:val="0"/>
        <w:pageBreakBefore w:val="0"/>
        <w:numPr>
          <w:ilvl w:val="0"/>
          <w:numId w:val="1"/>
        </w:numPr>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smok</w:t>
      </w:r>
    </w:p>
    <w:p>
      <w:pPr>
        <w:keepNext w:val="0"/>
        <w:keepLines w:val="0"/>
        <w:pageBreakBefore w:val="0"/>
        <w:numPr>
          <w:ilvl w:val="0"/>
          <w:numId w:val="1"/>
        </w:numPr>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okno</w:t>
      </w:r>
    </w:p>
    <w:p>
      <w:pPr>
        <w:keepNext w:val="0"/>
        <w:keepLines w:val="0"/>
        <w:pageBreakBefore w:val="0"/>
        <w:numPr>
          <w:ilvl w:val="0"/>
          <w:numId w:val="1"/>
        </w:numPr>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wiśnie</w:t>
      </w:r>
    </w:p>
    <w:p>
      <w:pPr>
        <w:keepNext w:val="0"/>
        <w:keepLines w:val="0"/>
        <w:pageBreakBefore w:val="0"/>
        <w:numPr>
          <w:ilvl w:val="0"/>
          <w:numId w:val="1"/>
        </w:numPr>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koń</w:t>
      </w:r>
    </w:p>
    <w:p>
      <w:pPr>
        <w:keepNext w:val="0"/>
        <w:keepLines w:val="0"/>
        <w:pageBreakBefore w:val="0"/>
        <w:numPr>
          <w:ilvl w:val="0"/>
          <w:numId w:val="1"/>
        </w:numPr>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ryba</w:t>
      </w:r>
    </w:p>
    <w:p>
      <w:pPr>
        <w:keepNext w:val="0"/>
        <w:keepLines w:val="0"/>
        <w:pageBreakBefore w:val="0"/>
        <w:numPr>
          <w:ilvl w:val="0"/>
          <w:numId w:val="1"/>
        </w:numPr>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 xml:space="preserve">książka </w:t>
      </w:r>
    </w:p>
    <w:p>
      <w:pPr>
        <w:keepNext w:val="0"/>
        <w:keepLines w:val="0"/>
        <w:pageBreakBefore w:val="0"/>
        <w:numPr>
          <w:ilvl w:val="0"/>
          <w:numId w:val="0"/>
        </w:numPr>
        <w:kinsoku/>
        <w:wordWrap/>
        <w:overflowPunct/>
        <w:topLinePunct w:val="0"/>
        <w:autoSpaceDE/>
        <w:autoSpaceDN/>
        <w:bidi w:val="0"/>
        <w:adjustRightInd/>
        <w:snapToGrid/>
        <w:spacing w:after="0" w:line="360" w:lineRule="auto"/>
        <w:ind w:left="0" w:leftChars="0"/>
        <w:textAlignment w:val="auto"/>
        <w:rPr>
          <w:rFonts w:hint="default" w:ascii="Times New Roman" w:hAnsi="Times New Roman" w:eastAsia="宋体" w:cs="Times New Roman"/>
          <w:sz w:val="24"/>
          <w:szCs w:val="24"/>
          <w:lang w:val="pl-PL" w:eastAsia="zh-CN"/>
        </w:rPr>
      </w:pPr>
    </w:p>
    <w:p>
      <w:pPr>
        <w:keepNext w:val="0"/>
        <w:keepLines w:val="0"/>
        <w:pageBreakBefore w:val="0"/>
        <w:numPr>
          <w:ilvl w:val="0"/>
          <w:numId w:val="2"/>
        </w:numPr>
        <w:kinsoku/>
        <w:wordWrap/>
        <w:overflowPunct/>
        <w:topLinePunct w:val="0"/>
        <w:autoSpaceDE/>
        <w:autoSpaceDN/>
        <w:bidi w:val="0"/>
        <w:adjustRightInd/>
        <w:snapToGrid/>
        <w:spacing w:after="0" w:line="360" w:lineRule="auto"/>
        <w:ind w:left="0" w:leftChars="0"/>
        <w:textAlignment w:val="auto"/>
        <w:rPr>
          <w:rFonts w:hint="default" w:ascii="Times New Roman" w:hAnsi="Times New Roman" w:eastAsia="宋体" w:cs="Times New Roman"/>
          <w:sz w:val="24"/>
          <w:szCs w:val="24"/>
          <w:lang w:val="pl-PL"/>
        </w:rPr>
      </w:pPr>
      <w:r>
        <w:rPr>
          <w:rFonts w:hint="default" w:ascii="Times New Roman" w:hAnsi="Times New Roman" w:eastAsia="宋体" w:cs="Times New Roman"/>
          <w:sz w:val="24"/>
          <w:szCs w:val="24"/>
          <w:lang w:val="pl-PL"/>
        </w:rPr>
        <w:t>książka</w:t>
      </w:r>
    </w:p>
    <w:p>
      <w:pPr>
        <w:keepNext w:val="0"/>
        <w:keepLines w:val="0"/>
        <w:pageBreakBefore w:val="0"/>
        <w:numPr>
          <w:ilvl w:val="0"/>
          <w:numId w:val="2"/>
        </w:numPr>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hint="default" w:ascii="Times New Roman" w:hAnsi="Times New Roman" w:eastAsia="宋体" w:cs="Times New Roman"/>
          <w:sz w:val="24"/>
          <w:szCs w:val="24"/>
          <w:lang w:val="pl-PL"/>
        </w:rPr>
        <w:t>tablica</w:t>
      </w:r>
    </w:p>
    <w:p>
      <w:pPr>
        <w:keepNext w:val="0"/>
        <w:keepLines w:val="0"/>
        <w:pageBreakBefore w:val="0"/>
        <w:numPr>
          <w:ilvl w:val="0"/>
          <w:numId w:val="2"/>
        </w:numPr>
        <w:kinsoku/>
        <w:wordWrap/>
        <w:overflowPunct/>
        <w:topLinePunct w:val="0"/>
        <w:autoSpaceDE/>
        <w:autoSpaceDN/>
        <w:bidi w:val="0"/>
        <w:adjustRightInd/>
        <w:snapToGrid/>
        <w:spacing w:after="0" w:line="360" w:lineRule="auto"/>
        <w:ind w:left="0" w:leftChars="0"/>
        <w:textAlignment w:val="auto"/>
        <w:rPr>
          <w:rFonts w:hint="default" w:ascii="Times New Roman" w:hAnsi="Times New Roman" w:eastAsia="宋体" w:cs="Times New Roman"/>
          <w:sz w:val="24"/>
          <w:szCs w:val="24"/>
          <w:lang w:val="pl-PL"/>
        </w:rPr>
      </w:pPr>
      <w:r>
        <w:rPr>
          <w:rFonts w:hint="eastAsia" w:ascii="Times New Roman" w:hAnsi="Times New Roman" w:eastAsia="宋体" w:cs="Times New Roman"/>
          <w:sz w:val="24"/>
          <w:szCs w:val="24"/>
          <w:lang w:val="en-US" w:eastAsia="zh-CN"/>
        </w:rPr>
        <w:t>ryba</w:t>
      </w:r>
    </w:p>
    <w:p>
      <w:pPr>
        <w:keepNext w:val="0"/>
        <w:keepLines w:val="0"/>
        <w:pageBreakBefore w:val="0"/>
        <w:numPr>
          <w:ilvl w:val="0"/>
          <w:numId w:val="2"/>
        </w:numPr>
        <w:kinsoku/>
        <w:wordWrap/>
        <w:overflowPunct/>
        <w:topLinePunct w:val="0"/>
        <w:autoSpaceDE/>
        <w:autoSpaceDN/>
        <w:bidi w:val="0"/>
        <w:adjustRightInd/>
        <w:snapToGrid/>
        <w:spacing w:after="0" w:line="360" w:lineRule="auto"/>
        <w:ind w:left="0" w:leftChars="0"/>
        <w:textAlignment w:val="auto"/>
        <w:rPr>
          <w:rFonts w:hint="default" w:ascii="Times New Roman" w:hAnsi="Times New Roman" w:eastAsia="宋体" w:cs="Times New Roman"/>
          <w:sz w:val="24"/>
          <w:szCs w:val="24"/>
          <w:lang w:val="pl-PL"/>
        </w:rPr>
      </w:pPr>
      <w:r>
        <w:rPr>
          <w:rFonts w:hint="default" w:ascii="Times New Roman" w:hAnsi="Times New Roman" w:eastAsia="宋体" w:cs="Times New Roman"/>
          <w:sz w:val="24"/>
          <w:szCs w:val="24"/>
          <w:lang w:val="pl-PL" w:eastAsia="zh-CN"/>
        </w:rPr>
        <w:t>koń</w:t>
      </w:r>
    </w:p>
    <w:p>
      <w:pPr>
        <w:keepNext w:val="0"/>
        <w:keepLines w:val="0"/>
        <w:pageBreakBefore w:val="0"/>
        <w:numPr>
          <w:ilvl w:val="0"/>
          <w:numId w:val="2"/>
        </w:numPr>
        <w:kinsoku/>
        <w:wordWrap/>
        <w:overflowPunct/>
        <w:topLinePunct w:val="0"/>
        <w:autoSpaceDE/>
        <w:autoSpaceDN/>
        <w:bidi w:val="0"/>
        <w:adjustRightInd/>
        <w:snapToGrid/>
        <w:spacing w:after="0" w:line="360" w:lineRule="auto"/>
        <w:ind w:left="0" w:leftChars="0"/>
        <w:textAlignment w:val="auto"/>
        <w:rPr>
          <w:rFonts w:hint="default" w:ascii="Times New Roman" w:hAnsi="Times New Roman" w:eastAsia="宋体" w:cs="Times New Roman"/>
          <w:sz w:val="24"/>
          <w:szCs w:val="24"/>
          <w:lang w:val="pl-PL"/>
        </w:rPr>
      </w:pPr>
      <w:r>
        <w:rPr>
          <w:rFonts w:hint="default" w:ascii="Times New Roman" w:hAnsi="Times New Roman" w:eastAsia="宋体" w:cs="Times New Roman"/>
          <w:sz w:val="24"/>
          <w:szCs w:val="24"/>
          <w:lang w:val="pl-PL" w:eastAsia="zh-CN"/>
        </w:rPr>
        <w:t>smok</w:t>
      </w:r>
    </w:p>
    <w:p>
      <w:pPr>
        <w:keepNext w:val="0"/>
        <w:keepLines w:val="0"/>
        <w:pageBreakBefore w:val="0"/>
        <w:numPr>
          <w:ilvl w:val="0"/>
          <w:numId w:val="2"/>
        </w:numPr>
        <w:kinsoku/>
        <w:wordWrap/>
        <w:overflowPunct/>
        <w:topLinePunct w:val="0"/>
        <w:autoSpaceDE/>
        <w:autoSpaceDN/>
        <w:bidi w:val="0"/>
        <w:adjustRightInd/>
        <w:snapToGrid/>
        <w:spacing w:after="0" w:line="360" w:lineRule="auto"/>
        <w:ind w:left="0" w:leftChars="0"/>
        <w:textAlignment w:val="auto"/>
        <w:rPr>
          <w:rFonts w:hint="default" w:ascii="Times New Roman" w:hAnsi="Times New Roman" w:eastAsia="宋体" w:cs="Times New Roman"/>
          <w:sz w:val="24"/>
          <w:szCs w:val="24"/>
          <w:lang w:val="pl-PL"/>
        </w:rPr>
      </w:pPr>
      <w:r>
        <w:rPr>
          <w:rFonts w:hint="default" w:ascii="Times New Roman" w:hAnsi="Times New Roman" w:eastAsia="宋体" w:cs="Times New Roman"/>
          <w:sz w:val="24"/>
          <w:szCs w:val="24"/>
          <w:lang w:val="pl-PL" w:eastAsia="zh-CN"/>
        </w:rPr>
        <w:t>wiśnie</w:t>
      </w:r>
    </w:p>
    <w:p>
      <w:pPr>
        <w:keepNext w:val="0"/>
        <w:keepLines w:val="0"/>
        <w:pageBreakBefore w:val="0"/>
        <w:numPr>
          <w:ilvl w:val="0"/>
          <w:numId w:val="2"/>
        </w:numPr>
        <w:kinsoku/>
        <w:wordWrap/>
        <w:overflowPunct/>
        <w:topLinePunct w:val="0"/>
        <w:autoSpaceDE/>
        <w:autoSpaceDN/>
        <w:bidi w:val="0"/>
        <w:adjustRightInd/>
        <w:snapToGrid/>
        <w:spacing w:after="0" w:line="360" w:lineRule="auto"/>
        <w:ind w:left="0" w:leftChars="0"/>
        <w:textAlignment w:val="auto"/>
        <w:rPr>
          <w:rFonts w:hint="default" w:ascii="Times New Roman" w:hAnsi="Times New Roman" w:eastAsia="宋体" w:cs="Times New Roman"/>
          <w:sz w:val="24"/>
          <w:szCs w:val="24"/>
          <w:lang w:val="pl-PL"/>
        </w:rPr>
      </w:pPr>
      <w:r>
        <w:rPr>
          <w:rFonts w:hint="default" w:ascii="Times New Roman" w:hAnsi="Times New Roman" w:eastAsia="宋体" w:cs="Times New Roman"/>
          <w:sz w:val="24"/>
          <w:szCs w:val="24"/>
          <w:lang w:val="pl-PL" w:eastAsia="zh-CN"/>
        </w:rPr>
        <w:t>gazeta</w:t>
      </w:r>
    </w:p>
    <w:p>
      <w:pPr>
        <w:keepNext w:val="0"/>
        <w:keepLines w:val="0"/>
        <w:pageBreakBefore w:val="0"/>
        <w:numPr>
          <w:ilvl w:val="0"/>
          <w:numId w:val="2"/>
        </w:numPr>
        <w:kinsoku/>
        <w:wordWrap/>
        <w:overflowPunct/>
        <w:topLinePunct w:val="0"/>
        <w:autoSpaceDE/>
        <w:autoSpaceDN/>
        <w:bidi w:val="0"/>
        <w:adjustRightInd/>
        <w:snapToGrid/>
        <w:spacing w:after="0" w:line="360" w:lineRule="auto"/>
        <w:ind w:left="0" w:leftChars="0"/>
        <w:textAlignment w:val="auto"/>
        <w:rPr>
          <w:rFonts w:hint="default" w:ascii="Times New Roman" w:hAnsi="Times New Roman" w:eastAsia="宋体" w:cs="Times New Roman"/>
          <w:sz w:val="24"/>
          <w:szCs w:val="24"/>
          <w:lang w:val="pl-PL"/>
        </w:rPr>
      </w:pPr>
      <w:r>
        <w:rPr>
          <w:rFonts w:hint="default" w:ascii="Times New Roman" w:hAnsi="Times New Roman" w:eastAsia="宋体" w:cs="Times New Roman"/>
          <w:sz w:val="24"/>
          <w:szCs w:val="24"/>
          <w:lang w:val="pl-PL" w:eastAsia="zh-CN"/>
        </w:rPr>
        <w:t>okno</w:t>
      </w:r>
    </w:p>
    <w:p>
      <w:pPr>
        <w:keepNext w:val="0"/>
        <w:keepLines w:val="0"/>
        <w:pageBreakBefore w:val="0"/>
        <w:numPr>
          <w:ilvl w:val="0"/>
          <w:numId w:val="2"/>
        </w:numPr>
        <w:kinsoku/>
        <w:wordWrap/>
        <w:overflowPunct/>
        <w:topLinePunct w:val="0"/>
        <w:autoSpaceDE/>
        <w:autoSpaceDN/>
        <w:bidi w:val="0"/>
        <w:adjustRightInd/>
        <w:snapToGrid/>
        <w:spacing w:after="0" w:line="360" w:lineRule="auto"/>
        <w:ind w:left="0" w:leftChars="0"/>
        <w:textAlignment w:val="auto"/>
        <w:rPr>
          <w:rFonts w:hint="default" w:ascii="Times New Roman" w:hAnsi="Times New Roman" w:eastAsia="宋体" w:cs="Times New Roman"/>
          <w:sz w:val="24"/>
          <w:szCs w:val="24"/>
          <w:lang w:val="pl-PL"/>
        </w:rPr>
      </w:pPr>
      <w:r>
        <w:rPr>
          <w:rFonts w:hint="default" w:ascii="Times New Roman" w:hAnsi="Times New Roman" w:eastAsia="宋体" w:cs="Times New Roman"/>
          <w:sz w:val="24"/>
          <w:szCs w:val="24"/>
          <w:lang w:val="pl-PL" w:eastAsia="zh-CN"/>
        </w:rPr>
        <w:t>telefon</w:t>
      </w:r>
    </w:p>
    <w:p>
      <w:pPr>
        <w:keepNext w:val="0"/>
        <w:keepLines w:val="0"/>
        <w:pageBreakBefore w:val="0"/>
        <w:numPr>
          <w:ilvl w:val="0"/>
          <w:numId w:val="2"/>
        </w:numPr>
        <w:kinsoku/>
        <w:wordWrap/>
        <w:overflowPunct/>
        <w:topLinePunct w:val="0"/>
        <w:autoSpaceDE/>
        <w:autoSpaceDN/>
        <w:bidi w:val="0"/>
        <w:adjustRightInd/>
        <w:snapToGrid/>
        <w:spacing w:after="0" w:line="360" w:lineRule="auto"/>
        <w:ind w:left="0" w:leftChars="0"/>
        <w:textAlignment w:val="auto"/>
        <w:rPr>
          <w:rFonts w:hint="default" w:ascii="Times New Roman" w:hAnsi="Times New Roman" w:eastAsia="宋体" w:cs="Times New Roman"/>
          <w:sz w:val="24"/>
          <w:szCs w:val="24"/>
          <w:lang w:val="pl-PL"/>
        </w:rPr>
      </w:pPr>
      <w:r>
        <w:rPr>
          <w:rFonts w:hint="default" w:ascii="Times New Roman" w:hAnsi="Times New Roman" w:eastAsia="宋体" w:cs="Times New Roman"/>
          <w:sz w:val="24"/>
          <w:szCs w:val="24"/>
          <w:lang w:val="pl-PL"/>
        </w:rPr>
        <w:t xml:space="preserve"> śliwka</w:t>
      </w:r>
    </w:p>
    <w:p>
      <w:pPr>
        <w:keepNext w:val="0"/>
        <w:keepLines w:val="0"/>
        <w:pageBreakBefore w:val="0"/>
        <w:numPr>
          <w:ilvl w:val="0"/>
          <w:numId w:val="2"/>
        </w:numPr>
        <w:kinsoku/>
        <w:wordWrap/>
        <w:overflowPunct/>
        <w:topLinePunct w:val="0"/>
        <w:autoSpaceDE/>
        <w:autoSpaceDN/>
        <w:bidi w:val="0"/>
        <w:adjustRightInd/>
        <w:snapToGrid/>
        <w:spacing w:after="0" w:line="360" w:lineRule="auto"/>
        <w:ind w:left="0" w:leftChars="0"/>
        <w:textAlignment w:val="auto"/>
        <w:rPr>
          <w:rFonts w:hint="default" w:ascii="Times New Roman" w:hAnsi="Times New Roman" w:eastAsia="宋体" w:cs="Times New Roman"/>
          <w:sz w:val="24"/>
          <w:szCs w:val="24"/>
          <w:lang w:val="pl-PL"/>
        </w:rPr>
      </w:pPr>
      <w:r>
        <w:rPr>
          <w:rFonts w:hint="default" w:ascii="Times New Roman" w:hAnsi="Times New Roman" w:eastAsia="宋体" w:cs="Times New Roman"/>
          <w:sz w:val="24"/>
          <w:szCs w:val="24"/>
          <w:lang w:val="pl-PL"/>
        </w:rPr>
        <w:t xml:space="preserve"> nóż</w:t>
      </w:r>
    </w:p>
    <w:p>
      <w:pPr>
        <w:keepNext w:val="0"/>
        <w:keepLines w:val="0"/>
        <w:pageBreakBefore w:val="0"/>
        <w:numPr>
          <w:ilvl w:val="0"/>
          <w:numId w:val="2"/>
        </w:numPr>
        <w:kinsoku/>
        <w:wordWrap/>
        <w:overflowPunct/>
        <w:topLinePunct w:val="0"/>
        <w:autoSpaceDE/>
        <w:autoSpaceDN/>
        <w:bidi w:val="0"/>
        <w:adjustRightInd/>
        <w:snapToGrid/>
        <w:spacing w:after="0" w:line="360" w:lineRule="auto"/>
        <w:ind w:left="0" w:leftChars="0"/>
        <w:textAlignment w:val="auto"/>
        <w:rPr>
          <w:rFonts w:hint="default" w:ascii="Times New Roman" w:hAnsi="Times New Roman" w:eastAsia="宋体" w:cs="Times New Roman"/>
          <w:sz w:val="24"/>
          <w:szCs w:val="24"/>
          <w:lang w:val="pl-PL"/>
        </w:rPr>
      </w:pPr>
      <w:r>
        <w:rPr>
          <w:rFonts w:hint="default" w:ascii="Times New Roman" w:hAnsi="Times New Roman" w:eastAsia="宋体" w:cs="Times New Roman"/>
          <w:sz w:val="24"/>
          <w:szCs w:val="24"/>
          <w:lang w:val="pl-PL"/>
        </w:rPr>
        <w:t xml:space="preserve"> pomidor</w:t>
      </w:r>
    </w:p>
    <w:p>
      <w:pPr>
        <w:keepNext w:val="0"/>
        <w:keepLines w:val="0"/>
        <w:pageBreakBefore w:val="0"/>
        <w:numPr>
          <w:ilvl w:val="0"/>
          <w:numId w:val="0"/>
        </w:numPr>
        <w:kinsoku/>
        <w:wordWrap/>
        <w:overflowPunct/>
        <w:topLinePunct w:val="0"/>
        <w:autoSpaceDE/>
        <w:autoSpaceDN/>
        <w:bidi w:val="0"/>
        <w:adjustRightInd/>
        <w:snapToGrid/>
        <w:spacing w:after="0" w:line="360" w:lineRule="auto"/>
        <w:ind w:left="0" w:leftChars="0"/>
        <w:textAlignment w:val="auto"/>
        <w:rPr>
          <w:rFonts w:hint="default" w:ascii="Times New Roman" w:hAnsi="Times New Roman" w:eastAsia="宋体" w:cs="Times New Roman"/>
          <w:sz w:val="24"/>
          <w:szCs w:val="24"/>
          <w:lang w:val="pl-PL"/>
        </w:rPr>
      </w:pP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sz w:val="24"/>
          <w:szCs w:val="24"/>
          <w:lang w:val="pl-PL"/>
        </w:rPr>
      </w:pPr>
      <w:r>
        <w:rPr>
          <w:rFonts w:ascii="Times New Roman" w:hAnsi="Times New Roman" w:eastAsia="宋体" w:cs="Times New Roman"/>
          <w:b/>
          <w:sz w:val="24"/>
          <w:szCs w:val="24"/>
          <w:lang w:val="pl-PL"/>
        </w:rPr>
        <w:t xml:space="preserve">10. </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koń, mapa, nos, nóż, okno, pomidor, ryba, smok, śliwka, tablica, telefon</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hint="default" w:ascii="Times New Roman Bold" w:hAnsi="Times New Roman Bold" w:eastAsia="宋体" w:cs="Times New Roman Bold"/>
          <w:b/>
          <w:bCs/>
          <w:sz w:val="24"/>
          <w:szCs w:val="24"/>
          <w:lang w:val="pl-PL"/>
        </w:rPr>
      </w:pPr>
      <w:r>
        <w:rPr>
          <w:rFonts w:hint="default" w:ascii="Times New Roman Bold" w:hAnsi="Times New Roman Bold" w:eastAsia="宋体" w:cs="Times New Roman Bold"/>
          <w:b/>
          <w:bCs/>
          <w:sz w:val="24"/>
          <w:szCs w:val="24"/>
          <w:lang w:val="pl-PL"/>
        </w:rPr>
        <w:t>13.</w:t>
      </w:r>
    </w:p>
    <w:tbl>
      <w:tblPr>
        <w:tblStyle w:val="7"/>
        <w:tblW w:w="90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6"/>
        <w:gridCol w:w="906"/>
        <w:gridCol w:w="906"/>
        <w:gridCol w:w="906"/>
        <w:gridCol w:w="906"/>
        <w:gridCol w:w="906"/>
        <w:gridCol w:w="906"/>
        <w:gridCol w:w="906"/>
        <w:gridCol w:w="907"/>
        <w:gridCol w:w="9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6"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rPr>
              <w:t>A</w:t>
            </w:r>
          </w:p>
        </w:tc>
        <w:tc>
          <w:tcPr>
            <w:tcW w:w="906"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rPr>
              <w:t>N</w:t>
            </w:r>
          </w:p>
        </w:tc>
        <w:tc>
          <w:tcPr>
            <w:tcW w:w="906"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rPr>
              <w:t>I</w:t>
            </w:r>
          </w:p>
        </w:tc>
        <w:tc>
          <w:tcPr>
            <w:tcW w:w="906"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highlight w:val="darkRed"/>
              </w:rPr>
              <w:t>S</w:t>
            </w:r>
          </w:p>
        </w:tc>
        <w:tc>
          <w:tcPr>
            <w:tcW w:w="906"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rPr>
              <w:t>P</w:t>
            </w:r>
          </w:p>
        </w:tc>
        <w:tc>
          <w:tcPr>
            <w:tcW w:w="906"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rPr>
              <w:t>K</w:t>
            </w:r>
          </w:p>
        </w:tc>
        <w:tc>
          <w:tcPr>
            <w:tcW w:w="906"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rPr>
              <w:t>Y</w:t>
            </w:r>
          </w:p>
        </w:tc>
        <w:tc>
          <w:tcPr>
            <w:tcW w:w="906"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rPr>
              <w:t>E</w:t>
            </w:r>
          </w:p>
        </w:tc>
        <w:tc>
          <w:tcPr>
            <w:tcW w:w="907"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rPr>
              <w:t>X</w:t>
            </w:r>
          </w:p>
        </w:tc>
        <w:tc>
          <w:tcPr>
            <w:tcW w:w="907"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rPr>
              <w:t>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6"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highlight w:val="darkGreen"/>
              </w:rPr>
            </w:pPr>
            <w:r>
              <w:rPr>
                <w:rFonts w:ascii="Times New Roman" w:hAnsi="Times New Roman" w:eastAsia="宋体" w:cs="Times New Roman"/>
                <w:sz w:val="24"/>
                <w:szCs w:val="24"/>
                <w:highlight w:val="darkGreen"/>
              </w:rPr>
              <w:t>S</w:t>
            </w:r>
          </w:p>
        </w:tc>
        <w:tc>
          <w:tcPr>
            <w:tcW w:w="906"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highlight w:val="darkGreen"/>
              </w:rPr>
            </w:pPr>
            <w:r>
              <w:rPr>
                <w:rFonts w:ascii="Times New Roman" w:hAnsi="Times New Roman" w:eastAsia="宋体" w:cs="Times New Roman"/>
                <w:sz w:val="24"/>
                <w:szCs w:val="24"/>
                <w:highlight w:val="darkGreen"/>
              </w:rPr>
              <w:t>T</w:t>
            </w:r>
          </w:p>
        </w:tc>
        <w:tc>
          <w:tcPr>
            <w:tcW w:w="906"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highlight w:val="darkGreen"/>
              </w:rPr>
            </w:pPr>
            <w:r>
              <w:rPr>
                <w:rFonts w:ascii="Times New Roman" w:hAnsi="Times New Roman" w:eastAsia="宋体" w:cs="Times New Roman"/>
                <w:sz w:val="24"/>
                <w:szCs w:val="24"/>
                <w:highlight w:val="darkGreen"/>
              </w:rPr>
              <w:t xml:space="preserve">Ó </w:t>
            </w:r>
          </w:p>
        </w:tc>
        <w:tc>
          <w:tcPr>
            <w:tcW w:w="906"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highlight w:val="darkGreen"/>
              </w:rPr>
            </w:pPr>
            <w:r>
              <w:rPr>
                <w:rFonts w:ascii="Times New Roman" w:hAnsi="Times New Roman" w:eastAsia="宋体" w:cs="Times New Roman"/>
                <w:sz w:val="24"/>
                <w:szCs w:val="24"/>
                <w:highlight w:val="darkGreen"/>
              </w:rPr>
              <w:t>Ł</w:t>
            </w:r>
          </w:p>
        </w:tc>
        <w:tc>
          <w:tcPr>
            <w:tcW w:w="906"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highlight w:val="magenta"/>
              </w:rPr>
            </w:pPr>
            <w:r>
              <w:rPr>
                <w:rFonts w:ascii="Times New Roman" w:hAnsi="Times New Roman" w:eastAsia="宋体" w:cs="Times New Roman"/>
                <w:sz w:val="24"/>
                <w:szCs w:val="24"/>
                <w:highlight w:val="magenta"/>
              </w:rPr>
              <w:t>T</w:t>
            </w:r>
          </w:p>
        </w:tc>
        <w:tc>
          <w:tcPr>
            <w:tcW w:w="906"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highlight w:val="magenta"/>
              </w:rPr>
            </w:pPr>
            <w:r>
              <w:rPr>
                <w:rFonts w:ascii="Times New Roman" w:hAnsi="Times New Roman" w:eastAsia="宋体" w:cs="Times New Roman"/>
                <w:sz w:val="24"/>
                <w:szCs w:val="24"/>
                <w:highlight w:val="magenta"/>
              </w:rPr>
              <w:t>A</w:t>
            </w:r>
          </w:p>
        </w:tc>
        <w:tc>
          <w:tcPr>
            <w:tcW w:w="906"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highlight w:val="magenta"/>
              </w:rPr>
            </w:pPr>
            <w:r>
              <w:rPr>
                <w:rFonts w:ascii="Times New Roman" w:hAnsi="Times New Roman" w:eastAsia="宋体" w:cs="Times New Roman"/>
                <w:sz w:val="24"/>
                <w:szCs w:val="24"/>
                <w:highlight w:val="magenta"/>
              </w:rPr>
              <w:t>Ń</w:t>
            </w:r>
          </w:p>
        </w:tc>
        <w:tc>
          <w:tcPr>
            <w:tcW w:w="906"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highlight w:val="magenta"/>
              </w:rPr>
            </w:pPr>
            <w:r>
              <w:rPr>
                <w:rFonts w:ascii="Times New Roman" w:hAnsi="Times New Roman" w:eastAsia="宋体" w:cs="Times New Roman"/>
                <w:sz w:val="24"/>
                <w:szCs w:val="24"/>
                <w:highlight w:val="magenta"/>
              </w:rPr>
              <w:t>C</w:t>
            </w:r>
          </w:p>
        </w:tc>
        <w:tc>
          <w:tcPr>
            <w:tcW w:w="907"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highlight w:val="magenta"/>
              </w:rPr>
            </w:pPr>
            <w:r>
              <w:rPr>
                <w:rFonts w:ascii="Times New Roman" w:hAnsi="Times New Roman" w:eastAsia="宋体" w:cs="Times New Roman"/>
                <w:sz w:val="24"/>
                <w:szCs w:val="24"/>
                <w:highlight w:val="magenta"/>
              </w:rPr>
              <w:t>Z</w:t>
            </w:r>
          </w:p>
        </w:tc>
        <w:tc>
          <w:tcPr>
            <w:tcW w:w="907"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highlight w:val="magenta"/>
              </w:rPr>
            </w:pPr>
            <w:r>
              <w:rPr>
                <w:rFonts w:ascii="Times New Roman" w:hAnsi="Times New Roman" w:eastAsia="宋体" w:cs="Times New Roman"/>
                <w:sz w:val="24"/>
                <w:szCs w:val="24"/>
                <w:highlight w:val="magenta"/>
              </w:rPr>
              <w:t>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6"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rPr>
              <w:t>Ę</w:t>
            </w:r>
          </w:p>
        </w:tc>
        <w:tc>
          <w:tcPr>
            <w:tcW w:w="906"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rPr>
              <w:t>I</w:t>
            </w:r>
          </w:p>
        </w:tc>
        <w:tc>
          <w:tcPr>
            <w:tcW w:w="906"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highlight w:val="cyan"/>
              </w:rPr>
              <w:t>W</w:t>
            </w:r>
          </w:p>
        </w:tc>
        <w:tc>
          <w:tcPr>
            <w:tcW w:w="906"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highlight w:val="darkRed"/>
              </w:rPr>
              <w:t>O</w:t>
            </w:r>
          </w:p>
        </w:tc>
        <w:tc>
          <w:tcPr>
            <w:tcW w:w="906"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highlight w:val="yellow"/>
              </w:rPr>
              <w:t>Ł</w:t>
            </w:r>
          </w:p>
        </w:tc>
        <w:tc>
          <w:tcPr>
            <w:tcW w:w="906"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highlight w:val="yellow"/>
              </w:rPr>
              <w:t>O</w:t>
            </w:r>
          </w:p>
        </w:tc>
        <w:tc>
          <w:tcPr>
            <w:tcW w:w="906"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highlight w:val="yellow"/>
              </w:rPr>
              <w:t>K</w:t>
            </w:r>
          </w:p>
        </w:tc>
        <w:tc>
          <w:tcPr>
            <w:tcW w:w="906"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highlight w:val="yellow"/>
              </w:rPr>
            </w:pPr>
            <w:r>
              <w:rPr>
                <w:rFonts w:ascii="Times New Roman" w:hAnsi="Times New Roman" w:eastAsia="宋体" w:cs="Times New Roman"/>
                <w:sz w:val="24"/>
                <w:szCs w:val="24"/>
                <w:highlight w:val="yellow"/>
              </w:rPr>
              <w:t>I</w:t>
            </w:r>
          </w:p>
        </w:tc>
        <w:tc>
          <w:tcPr>
            <w:tcW w:w="907"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highlight w:val="yellow"/>
              </w:rPr>
            </w:pPr>
            <w:r>
              <w:rPr>
                <w:rFonts w:ascii="Times New Roman" w:hAnsi="Times New Roman" w:eastAsia="宋体" w:cs="Times New Roman"/>
                <w:sz w:val="24"/>
                <w:szCs w:val="24"/>
                <w:highlight w:val="yellow"/>
              </w:rPr>
              <w:t>E</w:t>
            </w:r>
          </w:p>
        </w:tc>
        <w:tc>
          <w:tcPr>
            <w:tcW w:w="907"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highlight w:val="yellow"/>
              </w:rPr>
            </w:pPr>
            <w:r>
              <w:rPr>
                <w:rFonts w:ascii="Times New Roman" w:hAnsi="Times New Roman" w:eastAsia="宋体" w:cs="Times New Roman"/>
                <w:sz w:val="24"/>
                <w:szCs w:val="24"/>
                <w:highlight w:val="yellow"/>
              </w:rPr>
              <w:t>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6"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rPr>
              <w:t>S</w:t>
            </w:r>
          </w:p>
        </w:tc>
        <w:tc>
          <w:tcPr>
            <w:tcW w:w="906"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rPr>
              <w:t>S</w:t>
            </w:r>
          </w:p>
        </w:tc>
        <w:tc>
          <w:tcPr>
            <w:tcW w:w="906"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highlight w:val="cyan"/>
              </w:rPr>
              <w:t>Ą</w:t>
            </w:r>
          </w:p>
        </w:tc>
        <w:tc>
          <w:tcPr>
            <w:tcW w:w="906"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highlight w:val="darkRed"/>
              </w:rPr>
              <w:t>Ń</w:t>
            </w:r>
          </w:p>
        </w:tc>
        <w:tc>
          <w:tcPr>
            <w:tcW w:w="906"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highlight w:val="darkMagenta"/>
              </w:rPr>
              <w:t>W</w:t>
            </w:r>
          </w:p>
        </w:tc>
        <w:tc>
          <w:tcPr>
            <w:tcW w:w="906"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rPr>
              <w:t>U</w:t>
            </w:r>
          </w:p>
        </w:tc>
        <w:tc>
          <w:tcPr>
            <w:tcW w:w="906"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rPr>
              <w:t>L</w:t>
            </w:r>
          </w:p>
        </w:tc>
        <w:tc>
          <w:tcPr>
            <w:tcW w:w="906"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rPr>
              <w:t>K</w:t>
            </w:r>
          </w:p>
        </w:tc>
        <w:tc>
          <w:tcPr>
            <w:tcW w:w="907"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rPr>
              <w:t>P</w:t>
            </w:r>
          </w:p>
        </w:tc>
        <w:tc>
          <w:tcPr>
            <w:tcW w:w="907"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rPr>
              <w:t>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6"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strike/>
                <w:color w:val="0070C0"/>
                <w:sz w:val="24"/>
                <w:szCs w:val="24"/>
              </w:rPr>
            </w:pPr>
            <w:r>
              <w:rPr>
                <w:rFonts w:ascii="Times New Roman" w:hAnsi="Times New Roman" w:eastAsia="宋体" w:cs="Times New Roman"/>
                <w:b/>
                <w:strike/>
                <w:color w:val="0070C0"/>
                <w:sz w:val="24"/>
                <w:szCs w:val="24"/>
              </w:rPr>
              <w:t>N</w:t>
            </w:r>
          </w:p>
        </w:tc>
        <w:tc>
          <w:tcPr>
            <w:tcW w:w="906"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rPr>
              <w:t>U</w:t>
            </w:r>
          </w:p>
        </w:tc>
        <w:tc>
          <w:tcPr>
            <w:tcW w:w="906"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highlight w:val="cyan"/>
              </w:rPr>
              <w:t>Ż</w:t>
            </w:r>
          </w:p>
        </w:tc>
        <w:tc>
          <w:tcPr>
            <w:tcW w:w="906"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highlight w:val="darkRed"/>
              </w:rPr>
              <w:t>C</w:t>
            </w:r>
          </w:p>
        </w:tc>
        <w:tc>
          <w:tcPr>
            <w:tcW w:w="906"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highlight w:val="darkMagenta"/>
              </w:rPr>
              <w:t>I</w:t>
            </w:r>
          </w:p>
        </w:tc>
        <w:tc>
          <w:tcPr>
            <w:tcW w:w="906"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rPr>
              <w:t xml:space="preserve">B </w:t>
            </w:r>
          </w:p>
        </w:tc>
        <w:tc>
          <w:tcPr>
            <w:tcW w:w="906"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rPr>
              <w:t>E</w:t>
            </w:r>
          </w:p>
        </w:tc>
        <w:tc>
          <w:tcPr>
            <w:tcW w:w="906"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rPr>
              <w:t>W</w:t>
            </w:r>
          </w:p>
        </w:tc>
        <w:tc>
          <w:tcPr>
            <w:tcW w:w="907"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rPr>
              <w:t>K</w:t>
            </w:r>
          </w:p>
        </w:tc>
        <w:tc>
          <w:tcPr>
            <w:tcW w:w="907"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rPr>
              <w:t>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6"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strike/>
                <w:color w:val="0070C0"/>
                <w:sz w:val="24"/>
                <w:szCs w:val="24"/>
              </w:rPr>
            </w:pPr>
            <w:r>
              <w:rPr>
                <w:rFonts w:ascii="Times New Roman" w:hAnsi="Times New Roman" w:eastAsia="宋体" w:cs="Times New Roman"/>
                <w:b/>
                <w:strike/>
                <w:color w:val="0070C0"/>
                <w:sz w:val="24"/>
                <w:szCs w:val="24"/>
              </w:rPr>
              <w:t>Ó</w:t>
            </w:r>
          </w:p>
        </w:tc>
        <w:tc>
          <w:tcPr>
            <w:tcW w:w="906"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rPr>
              <w:t>D</w:t>
            </w:r>
          </w:p>
        </w:tc>
        <w:tc>
          <w:tcPr>
            <w:tcW w:w="906"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rPr>
              <w:t>Y</w:t>
            </w:r>
          </w:p>
        </w:tc>
        <w:tc>
          <w:tcPr>
            <w:tcW w:w="906"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highlight w:val="darkRed"/>
              </w:rPr>
              <w:t>E</w:t>
            </w:r>
          </w:p>
        </w:tc>
        <w:tc>
          <w:tcPr>
            <w:tcW w:w="906"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highlight w:val="darkMagenta"/>
              </w:rPr>
              <w:t>Ś</w:t>
            </w:r>
          </w:p>
        </w:tc>
        <w:tc>
          <w:tcPr>
            <w:tcW w:w="906"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rPr>
              <w:t>L</w:t>
            </w:r>
          </w:p>
        </w:tc>
        <w:tc>
          <w:tcPr>
            <w:tcW w:w="906"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rPr>
              <w:t>O</w:t>
            </w:r>
          </w:p>
        </w:tc>
        <w:tc>
          <w:tcPr>
            <w:tcW w:w="906"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rPr>
              <w:t>M</w:t>
            </w:r>
          </w:p>
        </w:tc>
        <w:tc>
          <w:tcPr>
            <w:tcW w:w="907"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rPr>
              <w:t>N</w:t>
            </w:r>
          </w:p>
        </w:tc>
        <w:tc>
          <w:tcPr>
            <w:tcW w:w="907"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6"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strike/>
                <w:color w:val="0070C0"/>
                <w:sz w:val="24"/>
                <w:szCs w:val="24"/>
              </w:rPr>
            </w:pPr>
            <w:r>
              <w:rPr>
                <w:rFonts w:ascii="Times New Roman" w:hAnsi="Times New Roman" w:eastAsia="宋体" w:cs="Times New Roman"/>
                <w:b/>
                <w:strike/>
                <w:color w:val="0070C0"/>
                <w:sz w:val="24"/>
                <w:szCs w:val="24"/>
              </w:rPr>
              <w:t>Ż</w:t>
            </w:r>
          </w:p>
        </w:tc>
        <w:tc>
          <w:tcPr>
            <w:tcW w:w="906"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strike/>
                <w:color w:val="0070C0"/>
                <w:sz w:val="24"/>
                <w:szCs w:val="24"/>
              </w:rPr>
            </w:pPr>
            <w:r>
              <w:rPr>
                <w:rFonts w:ascii="Times New Roman" w:hAnsi="Times New Roman" w:eastAsia="宋体" w:cs="Times New Roman"/>
                <w:b/>
                <w:strike/>
                <w:color w:val="0070C0"/>
                <w:sz w:val="24"/>
                <w:szCs w:val="24"/>
              </w:rPr>
              <w:t>A</w:t>
            </w:r>
          </w:p>
        </w:tc>
        <w:tc>
          <w:tcPr>
            <w:tcW w:w="906"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strike/>
                <w:color w:val="0070C0"/>
                <w:sz w:val="24"/>
                <w:szCs w:val="24"/>
              </w:rPr>
            </w:pPr>
            <w:r>
              <w:rPr>
                <w:rFonts w:ascii="Times New Roman" w:hAnsi="Times New Roman" w:eastAsia="宋体" w:cs="Times New Roman"/>
                <w:b/>
                <w:strike/>
                <w:color w:val="0070C0"/>
                <w:sz w:val="24"/>
                <w:szCs w:val="24"/>
              </w:rPr>
              <w:t>B</w:t>
            </w:r>
          </w:p>
        </w:tc>
        <w:tc>
          <w:tcPr>
            <w:tcW w:w="906"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strike/>
                <w:color w:val="0070C0"/>
                <w:sz w:val="24"/>
                <w:szCs w:val="24"/>
              </w:rPr>
            </w:pPr>
            <w:r>
              <w:rPr>
                <w:rFonts w:ascii="Times New Roman" w:hAnsi="Times New Roman" w:eastAsia="宋体" w:cs="Times New Roman"/>
                <w:b/>
                <w:strike/>
                <w:color w:val="0070C0"/>
                <w:sz w:val="24"/>
                <w:szCs w:val="24"/>
              </w:rPr>
              <w:t>A</w:t>
            </w:r>
          </w:p>
        </w:tc>
        <w:tc>
          <w:tcPr>
            <w:tcW w:w="906"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highlight w:val="darkMagenta"/>
              </w:rPr>
              <w:t>N</w:t>
            </w:r>
          </w:p>
        </w:tc>
        <w:tc>
          <w:tcPr>
            <w:tcW w:w="906"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highlight w:val="darkBlue"/>
              </w:rPr>
            </w:pPr>
            <w:r>
              <w:rPr>
                <w:rFonts w:ascii="Times New Roman" w:hAnsi="Times New Roman" w:eastAsia="宋体" w:cs="Times New Roman"/>
                <w:sz w:val="24"/>
                <w:szCs w:val="24"/>
                <w:highlight w:val="darkBlue"/>
              </w:rPr>
              <w:t>G</w:t>
            </w:r>
          </w:p>
        </w:tc>
        <w:tc>
          <w:tcPr>
            <w:tcW w:w="906"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highlight w:val="darkBlue"/>
              </w:rPr>
            </w:pPr>
            <w:r>
              <w:rPr>
                <w:rFonts w:ascii="Times New Roman" w:hAnsi="Times New Roman" w:eastAsia="宋体" w:cs="Times New Roman"/>
                <w:sz w:val="24"/>
                <w:szCs w:val="24"/>
                <w:highlight w:val="darkBlue"/>
              </w:rPr>
              <w:t>A</w:t>
            </w:r>
          </w:p>
        </w:tc>
        <w:tc>
          <w:tcPr>
            <w:tcW w:w="906"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highlight w:val="darkBlue"/>
              </w:rPr>
            </w:pPr>
            <w:r>
              <w:rPr>
                <w:rFonts w:ascii="Times New Roman" w:hAnsi="Times New Roman" w:eastAsia="宋体" w:cs="Times New Roman"/>
                <w:sz w:val="24"/>
                <w:szCs w:val="24"/>
                <w:highlight w:val="darkBlue"/>
              </w:rPr>
              <w:t>Ł</w:t>
            </w:r>
          </w:p>
        </w:tc>
        <w:tc>
          <w:tcPr>
            <w:tcW w:w="907"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highlight w:val="darkBlue"/>
              </w:rPr>
            </w:pPr>
            <w:r>
              <w:rPr>
                <w:rFonts w:ascii="Times New Roman" w:hAnsi="Times New Roman" w:eastAsia="宋体" w:cs="Times New Roman"/>
                <w:sz w:val="24"/>
                <w:szCs w:val="24"/>
                <w:highlight w:val="darkBlue"/>
              </w:rPr>
              <w:t>Ą</w:t>
            </w:r>
          </w:p>
        </w:tc>
        <w:tc>
          <w:tcPr>
            <w:tcW w:w="907"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highlight w:val="darkBlue"/>
              </w:rPr>
            </w:pPr>
            <w:r>
              <w:rPr>
                <w:rFonts w:ascii="Times New Roman" w:hAnsi="Times New Roman" w:eastAsia="宋体" w:cs="Times New Roman"/>
                <w:sz w:val="24"/>
                <w:szCs w:val="24"/>
                <w:highlight w:val="darkBlue"/>
              </w:rPr>
              <w:t>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6"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rPr>
              <w:t>Ą</w:t>
            </w:r>
          </w:p>
        </w:tc>
        <w:tc>
          <w:tcPr>
            <w:tcW w:w="906"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rPr>
              <w:t>I</w:t>
            </w:r>
          </w:p>
        </w:tc>
        <w:tc>
          <w:tcPr>
            <w:tcW w:w="906"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color w:val="0070C0"/>
                <w:sz w:val="24"/>
                <w:szCs w:val="24"/>
              </w:rPr>
            </w:pPr>
            <w:r>
              <w:rPr>
                <w:rFonts w:ascii="Times New Roman" w:hAnsi="Times New Roman" w:eastAsia="宋体" w:cs="Times New Roman"/>
                <w:sz w:val="24"/>
                <w:szCs w:val="24"/>
              </w:rPr>
              <w:t>T</w:t>
            </w:r>
          </w:p>
        </w:tc>
        <w:tc>
          <w:tcPr>
            <w:tcW w:w="906"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rPr>
              <w:t>L</w:t>
            </w:r>
          </w:p>
        </w:tc>
        <w:tc>
          <w:tcPr>
            <w:tcW w:w="906"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highlight w:val="darkMagenta"/>
              </w:rPr>
              <w:t>I</w:t>
            </w:r>
          </w:p>
        </w:tc>
        <w:tc>
          <w:tcPr>
            <w:tcW w:w="906"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rPr>
              <w:t>O</w:t>
            </w:r>
          </w:p>
        </w:tc>
        <w:tc>
          <w:tcPr>
            <w:tcW w:w="906"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highlight w:val="green"/>
              </w:rPr>
            </w:pPr>
            <w:r>
              <w:rPr>
                <w:rFonts w:ascii="Times New Roman" w:hAnsi="Times New Roman" w:eastAsia="宋体" w:cs="Times New Roman"/>
                <w:sz w:val="24"/>
                <w:szCs w:val="24"/>
                <w:highlight w:val="green"/>
              </w:rPr>
              <w:t>R</w:t>
            </w:r>
          </w:p>
        </w:tc>
        <w:tc>
          <w:tcPr>
            <w:tcW w:w="906"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highlight w:val="green"/>
              </w:rPr>
            </w:pPr>
            <w:r>
              <w:rPr>
                <w:rFonts w:ascii="Times New Roman" w:hAnsi="Times New Roman" w:eastAsia="宋体" w:cs="Times New Roman"/>
                <w:sz w:val="24"/>
                <w:szCs w:val="24"/>
                <w:highlight w:val="green"/>
              </w:rPr>
              <w:t>Ę</w:t>
            </w:r>
          </w:p>
        </w:tc>
        <w:tc>
          <w:tcPr>
            <w:tcW w:w="907"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highlight w:val="green"/>
              </w:rPr>
            </w:pPr>
            <w:r>
              <w:rPr>
                <w:rFonts w:ascii="Times New Roman" w:hAnsi="Times New Roman" w:eastAsia="宋体" w:cs="Times New Roman"/>
                <w:sz w:val="24"/>
                <w:szCs w:val="24"/>
                <w:highlight w:val="green"/>
              </w:rPr>
              <w:t>K</w:t>
            </w:r>
          </w:p>
        </w:tc>
        <w:tc>
          <w:tcPr>
            <w:tcW w:w="907"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highlight w:val="green"/>
              </w:rPr>
            </w:pPr>
            <w:r>
              <w:rPr>
                <w:rFonts w:ascii="Times New Roman" w:hAnsi="Times New Roman" w:eastAsia="宋体" w:cs="Times New Roman"/>
                <w:sz w:val="24"/>
                <w:szCs w:val="24"/>
                <w:highlight w:val="green"/>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6"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rPr>
              <w:t>N</w:t>
            </w:r>
          </w:p>
        </w:tc>
        <w:tc>
          <w:tcPr>
            <w:tcW w:w="906"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rPr>
              <w:t>E</w:t>
            </w:r>
          </w:p>
        </w:tc>
        <w:tc>
          <w:tcPr>
            <w:tcW w:w="906"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color w:val="0070C0"/>
                <w:sz w:val="24"/>
                <w:szCs w:val="24"/>
              </w:rPr>
            </w:pPr>
            <w:r>
              <w:rPr>
                <w:rFonts w:ascii="Times New Roman" w:hAnsi="Times New Roman" w:eastAsia="宋体" w:cs="Times New Roman"/>
                <w:sz w:val="24"/>
                <w:szCs w:val="24"/>
              </w:rPr>
              <w:t>A</w:t>
            </w:r>
          </w:p>
        </w:tc>
        <w:tc>
          <w:tcPr>
            <w:tcW w:w="906"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rPr>
              <w:t>T</w:t>
            </w:r>
          </w:p>
        </w:tc>
        <w:tc>
          <w:tcPr>
            <w:tcW w:w="906"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highlight w:val="darkMagenta"/>
              </w:rPr>
              <w:t>E</w:t>
            </w:r>
          </w:p>
        </w:tc>
        <w:tc>
          <w:tcPr>
            <w:tcW w:w="906"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rPr>
              <w:t>S</w:t>
            </w:r>
          </w:p>
        </w:tc>
        <w:tc>
          <w:tcPr>
            <w:tcW w:w="906"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rPr>
              <w:t>W</w:t>
            </w:r>
          </w:p>
        </w:tc>
        <w:tc>
          <w:tcPr>
            <w:tcW w:w="906"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rPr>
              <w:t>I</w:t>
            </w:r>
          </w:p>
        </w:tc>
        <w:tc>
          <w:tcPr>
            <w:tcW w:w="907"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rPr>
              <w:t>K</w:t>
            </w:r>
          </w:p>
        </w:tc>
        <w:tc>
          <w:tcPr>
            <w:tcW w:w="907"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rPr>
              <w:t>A</w:t>
            </w:r>
          </w:p>
        </w:tc>
      </w:tr>
    </w:tbl>
    <w:p>
      <w:pPr>
        <w:pStyle w:val="13"/>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sz w:val="24"/>
          <w:szCs w:val="24"/>
        </w:rPr>
      </w:pP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p>
    <w:p>
      <w:pPr>
        <w:keepNext w:val="0"/>
        <w:keepLines w:val="0"/>
        <w:pageBreakBefore w:val="0"/>
        <w:numPr>
          <w:ilvl w:val="0"/>
          <w:numId w:val="3"/>
        </w:numPr>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łokieć</w:t>
      </w:r>
    </w:p>
    <w:p>
      <w:pPr>
        <w:keepNext w:val="0"/>
        <w:keepLines w:val="0"/>
        <w:pageBreakBefore w:val="0"/>
        <w:numPr>
          <w:ilvl w:val="0"/>
          <w:numId w:val="3"/>
        </w:numPr>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tańczą</w:t>
      </w:r>
    </w:p>
    <w:p>
      <w:pPr>
        <w:keepNext w:val="0"/>
        <w:keepLines w:val="0"/>
        <w:pageBreakBefore w:val="0"/>
        <w:numPr>
          <w:ilvl w:val="0"/>
          <w:numId w:val="3"/>
        </w:numPr>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gałąź</w:t>
      </w:r>
    </w:p>
    <w:p>
      <w:pPr>
        <w:keepNext w:val="0"/>
        <w:keepLines w:val="0"/>
        <w:pageBreakBefore w:val="0"/>
        <w:numPr>
          <w:ilvl w:val="0"/>
          <w:numId w:val="3"/>
        </w:numPr>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wiśnie</w:t>
      </w:r>
    </w:p>
    <w:p>
      <w:pPr>
        <w:keepNext w:val="0"/>
        <w:keepLines w:val="0"/>
        <w:pageBreakBefore w:val="0"/>
        <w:numPr>
          <w:ilvl w:val="0"/>
          <w:numId w:val="3"/>
        </w:numPr>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wąż</w:t>
      </w:r>
    </w:p>
    <w:p>
      <w:pPr>
        <w:keepNext w:val="0"/>
        <w:keepLines w:val="0"/>
        <w:pageBreakBefore w:val="0"/>
        <w:numPr>
          <w:ilvl w:val="0"/>
          <w:numId w:val="3"/>
        </w:numPr>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żaba</w:t>
      </w:r>
    </w:p>
    <w:p>
      <w:pPr>
        <w:keepNext w:val="0"/>
        <w:keepLines w:val="0"/>
        <w:pageBreakBefore w:val="0"/>
        <w:numPr>
          <w:ilvl w:val="0"/>
          <w:numId w:val="3"/>
        </w:numPr>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nóż</w:t>
      </w:r>
    </w:p>
    <w:p>
      <w:pPr>
        <w:keepNext w:val="0"/>
        <w:keepLines w:val="0"/>
        <w:pageBreakBefore w:val="0"/>
        <w:numPr>
          <w:ilvl w:val="0"/>
          <w:numId w:val="3"/>
        </w:numPr>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słońce</w:t>
      </w:r>
    </w:p>
    <w:p>
      <w:pPr>
        <w:keepNext w:val="0"/>
        <w:keepLines w:val="0"/>
        <w:pageBreakBefore w:val="0"/>
        <w:numPr>
          <w:ilvl w:val="0"/>
          <w:numId w:val="3"/>
        </w:numPr>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stół</w:t>
      </w:r>
    </w:p>
    <w:p>
      <w:pPr>
        <w:keepNext w:val="0"/>
        <w:keepLines w:val="0"/>
        <w:pageBreakBefore w:val="0"/>
        <w:numPr>
          <w:ilvl w:val="0"/>
          <w:numId w:val="3"/>
        </w:numPr>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ręka</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sz w:val="24"/>
          <w:szCs w:val="24"/>
          <w:lang w:val="pl-PL"/>
        </w:rPr>
      </w:pPr>
      <w:r>
        <w:rPr>
          <w:rFonts w:ascii="Times New Roman" w:hAnsi="Times New Roman" w:eastAsia="宋体" w:cs="Times New Roman"/>
          <w:b/>
          <w:sz w:val="24"/>
          <w:szCs w:val="24"/>
          <w:lang w:val="pl-PL"/>
        </w:rPr>
        <w:t>1</w:t>
      </w:r>
      <w:r>
        <w:rPr>
          <w:rFonts w:hint="default" w:ascii="Times New Roman" w:hAnsi="Times New Roman" w:eastAsia="宋体" w:cs="Times New Roman"/>
          <w:b/>
          <w:sz w:val="24"/>
          <w:szCs w:val="24"/>
          <w:lang w:val="pl-PL"/>
        </w:rPr>
        <w:t>5</w:t>
      </w:r>
      <w:r>
        <w:rPr>
          <w:rFonts w:ascii="Times New Roman" w:hAnsi="Times New Roman" w:eastAsia="宋体" w:cs="Times New Roman"/>
          <w:b/>
          <w:sz w:val="24"/>
          <w:szCs w:val="24"/>
          <w:lang w:val="pl-PL"/>
        </w:rPr>
        <w:t xml:space="preserve">. </w:t>
      </w:r>
    </w:p>
    <w:p>
      <w:pPr>
        <w:keepNext w:val="0"/>
        <w:keepLines w:val="0"/>
        <w:pageBreakBefore w:val="0"/>
        <w:numPr>
          <w:ilvl w:val="0"/>
          <w:numId w:val="4"/>
        </w:numPr>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 xml:space="preserve">[ń]     </w:t>
      </w:r>
      <w:r>
        <w:rPr>
          <w:rFonts w:hint="default" w:ascii="Times New Roman" w:hAnsi="Times New Roman" w:eastAsia="宋体" w:cs="Times New Roman"/>
          <w:sz w:val="24"/>
          <w:szCs w:val="24"/>
          <w:lang w:val="pl-PL"/>
        </w:rPr>
        <w:t xml:space="preserve">2. </w:t>
      </w:r>
      <w:r>
        <w:rPr>
          <w:rFonts w:ascii="Times New Roman" w:hAnsi="Times New Roman" w:eastAsia="宋体" w:cs="Times New Roman"/>
          <w:sz w:val="24"/>
          <w:szCs w:val="24"/>
          <w:lang w:val="pl-PL"/>
        </w:rPr>
        <w:t xml:space="preserve">[ś]     </w:t>
      </w:r>
      <w:r>
        <w:rPr>
          <w:rFonts w:hint="default" w:ascii="Times New Roman" w:hAnsi="Times New Roman" w:eastAsia="宋体" w:cs="Times New Roman"/>
          <w:sz w:val="24"/>
          <w:szCs w:val="24"/>
          <w:lang w:val="pl-PL"/>
        </w:rPr>
        <w:t xml:space="preserve">3. </w:t>
      </w:r>
      <w:r>
        <w:rPr>
          <w:rFonts w:ascii="Times New Roman" w:hAnsi="Times New Roman" w:eastAsia="宋体" w:cs="Times New Roman"/>
          <w:sz w:val="24"/>
          <w:szCs w:val="24"/>
          <w:lang w:val="pl-PL"/>
        </w:rPr>
        <w:t xml:space="preserve">[śi]    </w:t>
      </w:r>
    </w:p>
    <w:p>
      <w:pPr>
        <w:keepNext w:val="0"/>
        <w:keepLines w:val="0"/>
        <w:pageBreakBefore w:val="0"/>
        <w:numPr>
          <w:ilvl w:val="0"/>
          <w:numId w:val="5"/>
        </w:numPr>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 xml:space="preserve">[ć]     </w:t>
      </w:r>
      <w:r>
        <w:rPr>
          <w:rFonts w:hint="default" w:ascii="Times New Roman" w:hAnsi="Times New Roman" w:eastAsia="宋体" w:cs="Times New Roman"/>
          <w:sz w:val="24"/>
          <w:szCs w:val="24"/>
          <w:lang w:val="pl-PL"/>
        </w:rPr>
        <w:t xml:space="preserve">5. </w:t>
      </w:r>
      <w:r>
        <w:rPr>
          <w:rFonts w:ascii="Times New Roman" w:hAnsi="Times New Roman" w:eastAsia="宋体" w:cs="Times New Roman"/>
          <w:sz w:val="24"/>
          <w:szCs w:val="24"/>
          <w:lang w:val="pl-PL"/>
        </w:rPr>
        <w:t>[śi]</w:t>
      </w:r>
      <w:r>
        <w:rPr>
          <w:rFonts w:hint="default" w:ascii="Times New Roman" w:hAnsi="Times New Roman" w:eastAsia="宋体" w:cs="Times New Roman"/>
          <w:sz w:val="24"/>
          <w:szCs w:val="24"/>
          <w:lang w:val="pl-PL"/>
        </w:rPr>
        <w:t xml:space="preserve">    6. </w:t>
      </w:r>
      <w:r>
        <w:rPr>
          <w:rFonts w:ascii="Times New Roman" w:hAnsi="Times New Roman" w:eastAsia="宋体" w:cs="Times New Roman"/>
          <w:sz w:val="24"/>
          <w:szCs w:val="24"/>
          <w:lang w:val="pl-PL"/>
        </w:rPr>
        <w:t xml:space="preserve">[ńi]      </w:t>
      </w:r>
    </w:p>
    <w:p>
      <w:pPr>
        <w:keepNext w:val="0"/>
        <w:keepLines w:val="0"/>
        <w:pageBreakBefore w:val="0"/>
        <w:numPr>
          <w:ilvl w:val="0"/>
          <w:numId w:val="0"/>
        </w:numPr>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hint="default" w:ascii="Times New Roman" w:hAnsi="Times New Roman" w:eastAsia="宋体" w:cs="Times New Roman"/>
          <w:sz w:val="24"/>
          <w:szCs w:val="24"/>
          <w:lang w:val="pl-PL"/>
        </w:rPr>
        <w:t xml:space="preserve">7. </w:t>
      </w:r>
      <w:r>
        <w:rPr>
          <w:rFonts w:ascii="Times New Roman" w:hAnsi="Times New Roman" w:eastAsia="宋体" w:cs="Times New Roman"/>
          <w:sz w:val="24"/>
          <w:szCs w:val="24"/>
          <w:lang w:val="pl-PL"/>
        </w:rPr>
        <w:t xml:space="preserve">[ći]   </w:t>
      </w:r>
      <w:r>
        <w:rPr>
          <w:rFonts w:hint="default" w:ascii="Times New Roman" w:hAnsi="Times New Roman" w:eastAsia="宋体" w:cs="Times New Roman"/>
          <w:sz w:val="24"/>
          <w:szCs w:val="24"/>
          <w:lang w:val="pl-PL"/>
        </w:rPr>
        <w:t xml:space="preserve"> </w:t>
      </w:r>
      <w:r>
        <w:rPr>
          <w:rFonts w:ascii="Times New Roman" w:hAnsi="Times New Roman" w:eastAsia="宋体" w:cs="Times New Roman"/>
          <w:sz w:val="24"/>
          <w:szCs w:val="24"/>
          <w:lang w:val="pl-PL"/>
        </w:rPr>
        <w:t xml:space="preserve"> </w:t>
      </w:r>
      <w:r>
        <w:rPr>
          <w:rFonts w:hint="default" w:ascii="Times New Roman" w:hAnsi="Times New Roman" w:eastAsia="宋体" w:cs="Times New Roman"/>
          <w:sz w:val="24"/>
          <w:szCs w:val="24"/>
          <w:lang w:val="pl-PL"/>
        </w:rPr>
        <w:t xml:space="preserve">8. </w:t>
      </w:r>
      <w:r>
        <w:rPr>
          <w:rFonts w:ascii="Times New Roman" w:hAnsi="Times New Roman" w:eastAsia="宋体" w:cs="Times New Roman"/>
          <w:sz w:val="24"/>
          <w:szCs w:val="24"/>
          <w:lang w:val="pl-PL"/>
        </w:rPr>
        <w:t xml:space="preserve">[ź]    </w:t>
      </w:r>
      <w:r>
        <w:rPr>
          <w:rFonts w:hint="default" w:ascii="Times New Roman" w:hAnsi="Times New Roman" w:eastAsia="宋体" w:cs="Times New Roman"/>
          <w:sz w:val="24"/>
          <w:szCs w:val="24"/>
          <w:lang w:val="pl-PL"/>
        </w:rPr>
        <w:t xml:space="preserve"> 9. </w:t>
      </w:r>
      <w:r>
        <w:rPr>
          <w:rFonts w:ascii="Times New Roman" w:hAnsi="Times New Roman" w:eastAsia="宋体" w:cs="Times New Roman"/>
          <w:sz w:val="24"/>
          <w:szCs w:val="24"/>
          <w:lang w:val="pl-PL"/>
        </w:rPr>
        <w:t>[źi]</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sz w:val="24"/>
          <w:szCs w:val="24"/>
          <w:lang w:val="pl-PL"/>
        </w:rPr>
      </w:pPr>
      <w:r>
        <w:rPr>
          <w:rFonts w:ascii="Times New Roman" w:hAnsi="Times New Roman" w:eastAsia="宋体" w:cs="Times New Roman"/>
          <w:b/>
          <w:sz w:val="24"/>
          <w:szCs w:val="24"/>
          <w:lang w:val="pl-PL"/>
        </w:rPr>
        <w:t>1</w:t>
      </w:r>
      <w:r>
        <w:rPr>
          <w:rFonts w:hint="default" w:ascii="Times New Roman" w:hAnsi="Times New Roman" w:eastAsia="宋体" w:cs="Times New Roman"/>
          <w:b/>
          <w:sz w:val="24"/>
          <w:szCs w:val="24"/>
          <w:lang w:val="pl-PL"/>
        </w:rPr>
        <w:t>8</w:t>
      </w:r>
      <w:r>
        <w:rPr>
          <w:rFonts w:ascii="Times New Roman" w:hAnsi="Times New Roman" w:eastAsia="宋体" w:cs="Times New Roman"/>
          <w:b/>
          <w:sz w:val="24"/>
          <w:szCs w:val="24"/>
          <w:lang w:val="pl-PL"/>
        </w:rPr>
        <w:t xml:space="preserve">. </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gramatyka, fonetyka, Warszawa, gazeta, logika, czekolada, oko, oczy</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sz w:val="24"/>
          <w:szCs w:val="24"/>
          <w:lang w:val="pl-PL"/>
        </w:rPr>
      </w:pPr>
      <w:r>
        <w:rPr>
          <w:rFonts w:hint="default" w:ascii="Times New Roman" w:hAnsi="Times New Roman" w:eastAsia="宋体" w:cs="Times New Roman"/>
          <w:b/>
          <w:sz w:val="24"/>
          <w:szCs w:val="24"/>
          <w:lang w:val="pl-PL"/>
        </w:rPr>
        <w:t>19</w:t>
      </w:r>
      <w:r>
        <w:rPr>
          <w:rFonts w:ascii="Times New Roman" w:hAnsi="Times New Roman" w:eastAsia="宋体" w:cs="Times New Roman"/>
          <w:b/>
          <w:sz w:val="24"/>
          <w:szCs w:val="24"/>
          <w:lang w:val="pl-PL"/>
        </w:rPr>
        <w:t xml:space="preserve">. </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Gosia, matematyka, Małgosia, pieniądz, pieniądze, gramatyka, kawa, Warszawa, Katowice, logika</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sz w:val="24"/>
          <w:szCs w:val="24"/>
          <w:lang w:val="pl-PL"/>
        </w:rPr>
      </w:pPr>
      <w:r>
        <w:rPr>
          <w:rFonts w:ascii="Times New Roman" w:hAnsi="Times New Roman" w:eastAsia="宋体" w:cs="Times New Roman"/>
          <w:b/>
          <w:sz w:val="24"/>
          <w:szCs w:val="24"/>
          <w:lang w:val="pl-PL"/>
        </w:rPr>
        <w:t>2</w:t>
      </w:r>
      <w:r>
        <w:rPr>
          <w:rFonts w:hint="default" w:ascii="Times New Roman" w:hAnsi="Times New Roman" w:eastAsia="宋体" w:cs="Times New Roman"/>
          <w:b/>
          <w:sz w:val="24"/>
          <w:szCs w:val="24"/>
          <w:lang w:val="pl-PL"/>
        </w:rPr>
        <w:t>0</w:t>
      </w:r>
      <w:r>
        <w:rPr>
          <w:rFonts w:ascii="Times New Roman" w:hAnsi="Times New Roman" w:eastAsia="宋体" w:cs="Times New Roman"/>
          <w:b/>
          <w:sz w:val="24"/>
          <w:szCs w:val="24"/>
          <w:lang w:val="pl-PL"/>
        </w:rPr>
        <w:t xml:space="preserve">. </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logika, Małgosia, Małgorzata, Gosia, matematyka, gramatyka, muzyka, ananas</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sz w:val="24"/>
          <w:szCs w:val="24"/>
          <w:lang w:val="pl-PL"/>
        </w:rPr>
      </w:pPr>
      <w:r>
        <w:rPr>
          <w:rFonts w:ascii="Times New Roman" w:hAnsi="Times New Roman" w:eastAsia="宋体" w:cs="Times New Roman"/>
          <w:b/>
          <w:sz w:val="24"/>
          <w:szCs w:val="24"/>
          <w:lang w:val="pl-PL"/>
        </w:rPr>
        <w:t>2</w:t>
      </w:r>
      <w:r>
        <w:rPr>
          <w:rFonts w:hint="default" w:ascii="Times New Roman" w:hAnsi="Times New Roman" w:eastAsia="宋体" w:cs="Times New Roman"/>
          <w:b/>
          <w:sz w:val="24"/>
          <w:szCs w:val="24"/>
          <w:lang w:val="pl-PL"/>
        </w:rPr>
        <w:t>1</w:t>
      </w:r>
      <w:r>
        <w:rPr>
          <w:rFonts w:ascii="Times New Roman" w:hAnsi="Times New Roman" w:eastAsia="宋体" w:cs="Times New Roman"/>
          <w:b/>
          <w:sz w:val="24"/>
          <w:szCs w:val="24"/>
          <w:lang w:val="pl-PL"/>
        </w:rPr>
        <w:t xml:space="preserve">. </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1. To ryba.</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2. To makaron.</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3. To śnieg.</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4. To rektor.</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5. To ósemka.</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6. To kratka.</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7. To wiśnie.</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sz w:val="28"/>
          <w:szCs w:val="28"/>
          <w:lang w:val="pl-PL"/>
        </w:rPr>
      </w:pPr>
      <w:r>
        <w:rPr>
          <w:rFonts w:ascii="Times New Roman" w:hAnsi="Times New Roman" w:eastAsia="宋体" w:cs="Times New Roman"/>
          <w:b/>
          <w:sz w:val="28"/>
          <w:szCs w:val="28"/>
          <w:lang w:val="pl-PL"/>
        </w:rPr>
        <w:t xml:space="preserve">1. DZIEŃ DOBRY </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sz w:val="24"/>
          <w:szCs w:val="24"/>
          <w:lang w:val="pl-PL"/>
        </w:rPr>
      </w:pPr>
      <w:r>
        <w:rPr>
          <w:rFonts w:ascii="Times New Roman" w:hAnsi="Times New Roman" w:eastAsia="宋体" w:cs="Times New Roman"/>
          <w:b/>
          <w:sz w:val="24"/>
          <w:szCs w:val="24"/>
          <w:lang w:val="pl-PL"/>
        </w:rPr>
        <w:t xml:space="preserve">2.  </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hint="default" w:ascii="Times New Roman" w:hAnsi="Times New Roman" w:eastAsia="宋体" w:cs="Times New Roman"/>
          <w:sz w:val="24"/>
          <w:szCs w:val="24"/>
          <w:lang w:val="pl-PL"/>
        </w:rPr>
        <w:t>1</w:t>
      </w:r>
      <w:r>
        <w:rPr>
          <w:rFonts w:ascii="Times New Roman" w:hAnsi="Times New Roman" w:eastAsia="宋体" w:cs="Times New Roman"/>
          <w:sz w:val="24"/>
          <w:szCs w:val="24"/>
          <w:lang w:val="pl-PL"/>
        </w:rPr>
        <w:t xml:space="preserve">. dobry / Dzień  </w:t>
      </w:r>
      <w:r>
        <w:rPr>
          <w:rFonts w:hint="default" w:ascii="Times New Roman" w:hAnsi="Times New Roman" w:eastAsia="宋体" w:cs="Times New Roman"/>
          <w:sz w:val="24"/>
          <w:szCs w:val="24"/>
          <w:lang w:val="pl-PL"/>
        </w:rPr>
        <w:t>2</w:t>
      </w:r>
      <w:r>
        <w:rPr>
          <w:rFonts w:ascii="Times New Roman" w:hAnsi="Times New Roman" w:eastAsia="宋体" w:cs="Times New Roman"/>
          <w:sz w:val="24"/>
          <w:szCs w:val="24"/>
          <w:lang w:val="pl-PL"/>
        </w:rPr>
        <w:t xml:space="preserve">. wieczór  </w:t>
      </w:r>
      <w:r>
        <w:rPr>
          <w:rFonts w:hint="default" w:ascii="Times New Roman" w:hAnsi="Times New Roman" w:eastAsia="宋体" w:cs="Times New Roman"/>
          <w:sz w:val="24"/>
          <w:szCs w:val="24"/>
          <w:lang w:val="pl-PL"/>
        </w:rPr>
        <w:t>3</w:t>
      </w:r>
      <w:r>
        <w:rPr>
          <w:rFonts w:ascii="Times New Roman" w:hAnsi="Times New Roman" w:eastAsia="宋体" w:cs="Times New Roman"/>
          <w:sz w:val="24"/>
          <w:szCs w:val="24"/>
          <w:lang w:val="pl-PL"/>
        </w:rPr>
        <w:t xml:space="preserve">. Cześć </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sz w:val="24"/>
          <w:szCs w:val="24"/>
          <w:lang w:val="pl-PL"/>
        </w:rPr>
      </w:pPr>
      <w:r>
        <w:rPr>
          <w:rFonts w:ascii="Times New Roman" w:hAnsi="Times New Roman" w:eastAsia="宋体" w:cs="Times New Roman"/>
          <w:b/>
          <w:sz w:val="24"/>
          <w:szCs w:val="24"/>
          <w:lang w:val="pl-PL"/>
        </w:rPr>
        <w:t xml:space="preserve">4. </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hint="default" w:ascii="Times New Roman" w:hAnsi="Times New Roman" w:eastAsia="宋体" w:cs="Times New Roman"/>
          <w:sz w:val="24"/>
          <w:szCs w:val="24"/>
          <w:lang w:val="pl-PL"/>
        </w:rPr>
        <w:t>1</w:t>
      </w:r>
      <w:r>
        <w:rPr>
          <w:rFonts w:ascii="Times New Roman" w:hAnsi="Times New Roman" w:eastAsia="宋体" w:cs="Times New Roman"/>
          <w:sz w:val="24"/>
          <w:szCs w:val="24"/>
          <w:lang w:val="pl-PL"/>
        </w:rPr>
        <w:t xml:space="preserve">. Nazywam się  </w:t>
      </w:r>
      <w:r>
        <w:rPr>
          <w:rFonts w:hint="default" w:ascii="Times New Roman" w:hAnsi="Times New Roman" w:eastAsia="宋体" w:cs="Times New Roman"/>
          <w:sz w:val="24"/>
          <w:szCs w:val="24"/>
          <w:lang w:val="pl-PL"/>
        </w:rPr>
        <w:t>2</w:t>
      </w:r>
      <w:r>
        <w:rPr>
          <w:rFonts w:ascii="Times New Roman" w:hAnsi="Times New Roman" w:eastAsia="宋体" w:cs="Times New Roman"/>
          <w:sz w:val="24"/>
          <w:szCs w:val="24"/>
          <w:lang w:val="pl-PL"/>
        </w:rPr>
        <w:t xml:space="preserve">. Pani / Ewa  </w:t>
      </w:r>
      <w:r>
        <w:rPr>
          <w:rFonts w:hint="default" w:ascii="Times New Roman" w:hAnsi="Times New Roman" w:eastAsia="宋体" w:cs="Times New Roman"/>
          <w:sz w:val="24"/>
          <w:szCs w:val="24"/>
          <w:lang w:val="pl-PL"/>
        </w:rPr>
        <w:t>3</w:t>
      </w:r>
      <w:r>
        <w:rPr>
          <w:rFonts w:ascii="Times New Roman" w:hAnsi="Times New Roman" w:eastAsia="宋体" w:cs="Times New Roman"/>
          <w:sz w:val="24"/>
          <w:szCs w:val="24"/>
          <w:lang w:val="pl-PL"/>
        </w:rPr>
        <w:t xml:space="preserve">. się nazywasz / Michał  </w:t>
      </w:r>
      <w:r>
        <w:rPr>
          <w:rFonts w:hint="default" w:ascii="Times New Roman" w:hAnsi="Times New Roman" w:eastAsia="宋体" w:cs="Times New Roman"/>
          <w:sz w:val="24"/>
          <w:szCs w:val="24"/>
          <w:lang w:val="pl-PL"/>
        </w:rPr>
        <w:t>4</w:t>
      </w:r>
      <w:r>
        <w:rPr>
          <w:rFonts w:ascii="Times New Roman" w:hAnsi="Times New Roman" w:eastAsia="宋体" w:cs="Times New Roman"/>
          <w:sz w:val="24"/>
          <w:szCs w:val="24"/>
          <w:lang w:val="pl-PL"/>
        </w:rPr>
        <w:t>. Orłowska</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sz w:val="24"/>
          <w:szCs w:val="24"/>
          <w:lang w:val="pl-PL"/>
        </w:rPr>
      </w:pPr>
      <w:r>
        <w:rPr>
          <w:rFonts w:ascii="Times New Roman" w:hAnsi="Times New Roman" w:eastAsia="宋体" w:cs="Times New Roman"/>
          <w:b/>
          <w:sz w:val="24"/>
          <w:szCs w:val="24"/>
          <w:lang w:val="pl-PL"/>
        </w:rPr>
        <w:t xml:space="preserve">5. </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nazywa się / nazywa się / się nazywasz / Nazywam się...</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sz w:val="24"/>
          <w:szCs w:val="24"/>
          <w:lang w:val="pl-PL"/>
        </w:rPr>
      </w:pPr>
      <w:r>
        <w:rPr>
          <w:rFonts w:ascii="Times New Roman" w:hAnsi="Times New Roman" w:eastAsia="宋体" w:cs="Times New Roman"/>
          <w:b/>
          <w:sz w:val="24"/>
          <w:szCs w:val="24"/>
          <w:lang w:val="pl-PL"/>
        </w:rPr>
        <w:t xml:space="preserve">6. </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ma na imię / ma na imię / ma na imię / masz na imię</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sz w:val="24"/>
          <w:szCs w:val="24"/>
          <w:lang w:val="pl-PL"/>
        </w:rPr>
      </w:pPr>
      <w:r>
        <w:rPr>
          <w:rFonts w:ascii="Times New Roman" w:hAnsi="Times New Roman" w:eastAsia="宋体" w:cs="Times New Roman"/>
          <w:b/>
          <w:sz w:val="24"/>
          <w:szCs w:val="24"/>
          <w:lang w:val="pl-PL"/>
        </w:rPr>
        <w:t xml:space="preserve">8. </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Agnieszka, Anna, Barbara, Ewa, Jolanta, Julia, Magdalena, Małgorzata, Zofia</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kern w:val="0"/>
          <w:sz w:val="24"/>
          <w:szCs w:val="24"/>
          <w:lang w:val="pl-PL" w:eastAsia="en-US"/>
        </w:rPr>
        <w:t xml:space="preserve">Adam, </w:t>
      </w:r>
      <w:r>
        <w:rPr>
          <w:rFonts w:ascii="Times New Roman" w:hAnsi="Times New Roman" w:eastAsia="宋体" w:cs="Times New Roman"/>
          <w:sz w:val="24"/>
          <w:szCs w:val="24"/>
          <w:lang w:val="pl-PL"/>
        </w:rPr>
        <w:t>Aleksander, Andrzej, Antoni, Bogdan, Filip, Franciszek, Karol, Mikołaj, Zbigniew</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sz w:val="24"/>
          <w:szCs w:val="24"/>
          <w:lang w:val="pl-PL"/>
        </w:rPr>
      </w:pPr>
      <w:r>
        <w:rPr>
          <w:rFonts w:ascii="Times New Roman" w:hAnsi="Times New Roman" w:eastAsia="宋体" w:cs="Times New Roman"/>
          <w:b/>
          <w:sz w:val="24"/>
          <w:szCs w:val="24"/>
          <w:lang w:val="pl-PL"/>
        </w:rPr>
        <w:t>9.</w:t>
      </w:r>
    </w:p>
    <w:tbl>
      <w:tblPr>
        <w:tblStyle w:val="7"/>
        <w:tblW w:w="90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55"/>
        <w:gridCol w:w="75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555"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kern w:val="0"/>
                <w:sz w:val="24"/>
                <w:szCs w:val="24"/>
                <w:lang w:val="pl-PL" w:eastAsia="en-US"/>
              </w:rPr>
            </w:pPr>
            <w:r>
              <w:rPr>
                <w:rFonts w:ascii="Times New Roman" w:hAnsi="Times New Roman" w:eastAsia="宋体" w:cs="Times New Roman"/>
                <w:kern w:val="0"/>
                <w:sz w:val="24"/>
                <w:szCs w:val="24"/>
                <w:lang w:val="pl-PL" w:eastAsia="en-US"/>
              </w:rPr>
              <w:t>Anna</w:t>
            </w:r>
          </w:p>
        </w:tc>
        <w:tc>
          <w:tcPr>
            <w:tcW w:w="7507"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i/>
                <w:kern w:val="0"/>
                <w:sz w:val="24"/>
                <w:szCs w:val="24"/>
                <w:lang w:val="pl-PL" w:eastAsia="en-US"/>
              </w:rPr>
            </w:pPr>
            <w:r>
              <w:rPr>
                <w:rFonts w:ascii="Times New Roman" w:hAnsi="Times New Roman" w:eastAsia="宋体" w:cs="Times New Roman"/>
                <w:b/>
                <w:i/>
                <w:kern w:val="0"/>
                <w:sz w:val="24"/>
                <w:szCs w:val="24"/>
                <w:lang w:val="pl-PL" w:eastAsia="en-US"/>
              </w:rPr>
              <w:t>Anka,</w:t>
            </w:r>
            <w:r>
              <w:rPr>
                <w:rFonts w:ascii="Times New Roman" w:hAnsi="Times New Roman" w:eastAsia="宋体" w:cs="Times New Roman"/>
                <w:kern w:val="0"/>
                <w:sz w:val="24"/>
                <w:szCs w:val="24"/>
                <w:lang w:val="pl-PL" w:eastAsia="en-US"/>
              </w:rPr>
              <w:t xml:space="preserve"> Ania, Anusia, Aneczka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55"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kern w:val="0"/>
                <w:sz w:val="24"/>
                <w:szCs w:val="24"/>
                <w:lang w:val="pl-PL" w:eastAsia="en-US"/>
              </w:rPr>
            </w:pPr>
            <w:r>
              <w:rPr>
                <w:rFonts w:ascii="Times New Roman" w:hAnsi="Times New Roman" w:eastAsia="宋体" w:cs="Times New Roman"/>
                <w:kern w:val="0"/>
                <w:sz w:val="24"/>
                <w:szCs w:val="24"/>
                <w:lang w:val="pl-PL" w:eastAsia="en-US"/>
              </w:rPr>
              <w:t>Jolanta</w:t>
            </w:r>
          </w:p>
        </w:tc>
        <w:tc>
          <w:tcPr>
            <w:tcW w:w="7507"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kern w:val="0"/>
                <w:sz w:val="24"/>
                <w:szCs w:val="24"/>
                <w:lang w:val="pl-PL" w:eastAsia="en-US"/>
              </w:rPr>
            </w:pPr>
            <w:r>
              <w:rPr>
                <w:rFonts w:ascii="Times New Roman" w:hAnsi="Times New Roman" w:eastAsia="宋体" w:cs="Times New Roman"/>
                <w:kern w:val="0"/>
                <w:sz w:val="24"/>
                <w:szCs w:val="24"/>
                <w:lang w:val="pl-PL" w:eastAsia="en-US"/>
              </w:rPr>
              <w:t>Jolka, Jola, Jolusia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55"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kern w:val="0"/>
                <w:sz w:val="24"/>
                <w:szCs w:val="24"/>
                <w:lang w:val="pl-PL" w:eastAsia="en-US"/>
              </w:rPr>
            </w:pPr>
            <w:r>
              <w:rPr>
                <w:rFonts w:ascii="Times New Roman" w:hAnsi="Times New Roman" w:eastAsia="宋体" w:cs="Times New Roman"/>
                <w:kern w:val="0"/>
                <w:sz w:val="24"/>
                <w:szCs w:val="24"/>
                <w:lang w:val="pl-PL" w:eastAsia="en-US"/>
              </w:rPr>
              <w:t>Barbara</w:t>
            </w:r>
          </w:p>
        </w:tc>
        <w:tc>
          <w:tcPr>
            <w:tcW w:w="7507"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kern w:val="0"/>
                <w:sz w:val="24"/>
                <w:szCs w:val="24"/>
                <w:lang w:val="pl-PL" w:eastAsia="en-US"/>
              </w:rPr>
            </w:pPr>
            <w:r>
              <w:rPr>
                <w:rFonts w:ascii="Times New Roman" w:hAnsi="Times New Roman" w:eastAsia="宋体" w:cs="Times New Roman"/>
                <w:kern w:val="0"/>
                <w:sz w:val="24"/>
                <w:szCs w:val="24"/>
                <w:lang w:val="pl-PL" w:eastAsia="en-US"/>
              </w:rPr>
              <w:t>Baśka, Basia, Basieńka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55"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kern w:val="0"/>
                <w:sz w:val="24"/>
                <w:szCs w:val="24"/>
                <w:lang w:val="pl-PL" w:eastAsia="en-US"/>
              </w:rPr>
            </w:pPr>
            <w:r>
              <w:rPr>
                <w:rFonts w:ascii="Times New Roman" w:hAnsi="Times New Roman" w:eastAsia="宋体" w:cs="Times New Roman"/>
                <w:kern w:val="0"/>
                <w:sz w:val="24"/>
                <w:szCs w:val="24"/>
                <w:lang w:val="pl-PL" w:eastAsia="en-US"/>
              </w:rPr>
              <w:t>Ewa</w:t>
            </w:r>
          </w:p>
        </w:tc>
        <w:tc>
          <w:tcPr>
            <w:tcW w:w="7507"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kern w:val="0"/>
                <w:sz w:val="24"/>
                <w:szCs w:val="24"/>
                <w:lang w:val="pl-PL" w:eastAsia="en-US"/>
              </w:rPr>
            </w:pPr>
            <w:r>
              <w:rPr>
                <w:rFonts w:ascii="Times New Roman" w:hAnsi="Times New Roman" w:eastAsia="宋体" w:cs="Times New Roman"/>
                <w:kern w:val="0"/>
                <w:sz w:val="24"/>
                <w:szCs w:val="24"/>
                <w:lang w:val="pl-PL" w:eastAsia="en-US"/>
              </w:rPr>
              <w:t>Ewunia, Ewka, Ewcia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55"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kern w:val="0"/>
                <w:sz w:val="24"/>
                <w:szCs w:val="24"/>
                <w:lang w:val="pl-PL" w:eastAsia="en-US"/>
              </w:rPr>
            </w:pPr>
            <w:r>
              <w:rPr>
                <w:rFonts w:ascii="Times New Roman" w:hAnsi="Times New Roman" w:eastAsia="宋体" w:cs="Times New Roman"/>
                <w:kern w:val="0"/>
                <w:sz w:val="24"/>
                <w:szCs w:val="24"/>
                <w:lang w:val="pl-PL" w:eastAsia="en-US"/>
              </w:rPr>
              <w:t>Małgorzata</w:t>
            </w:r>
          </w:p>
        </w:tc>
        <w:tc>
          <w:tcPr>
            <w:tcW w:w="7507"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kern w:val="0"/>
                <w:sz w:val="24"/>
                <w:szCs w:val="24"/>
                <w:lang w:val="pl-PL" w:eastAsia="en-US"/>
              </w:rPr>
            </w:pPr>
            <w:r>
              <w:rPr>
                <w:rFonts w:ascii="Times New Roman" w:hAnsi="Times New Roman" w:eastAsia="宋体" w:cs="Times New Roman"/>
                <w:kern w:val="0"/>
                <w:sz w:val="24"/>
                <w:szCs w:val="24"/>
                <w:lang w:val="pl-PL" w:eastAsia="en-US"/>
              </w:rPr>
              <w:t>Gosia, Małgosia, Gośka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55"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kern w:val="0"/>
                <w:sz w:val="24"/>
                <w:szCs w:val="24"/>
                <w:lang w:val="pl-PL" w:eastAsia="en-US"/>
              </w:rPr>
            </w:pPr>
            <w:r>
              <w:rPr>
                <w:rFonts w:ascii="Times New Roman" w:hAnsi="Times New Roman" w:eastAsia="宋体" w:cs="Times New Roman"/>
                <w:kern w:val="0"/>
                <w:sz w:val="24"/>
                <w:szCs w:val="24"/>
                <w:lang w:val="pl-PL" w:eastAsia="en-US"/>
              </w:rPr>
              <w:t>Adam</w:t>
            </w:r>
          </w:p>
        </w:tc>
        <w:tc>
          <w:tcPr>
            <w:tcW w:w="7507"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kern w:val="0"/>
                <w:sz w:val="24"/>
                <w:szCs w:val="24"/>
                <w:lang w:val="pl-PL" w:eastAsia="en-US"/>
              </w:rPr>
            </w:pPr>
            <w:r>
              <w:rPr>
                <w:rFonts w:ascii="Times New Roman" w:hAnsi="Times New Roman" w:eastAsia="宋体" w:cs="Times New Roman"/>
                <w:kern w:val="0"/>
                <w:sz w:val="24"/>
                <w:szCs w:val="24"/>
                <w:lang w:val="pl-PL" w:eastAsia="en-US"/>
              </w:rPr>
              <w:t>Adaś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55"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kern w:val="0"/>
                <w:sz w:val="24"/>
                <w:szCs w:val="24"/>
                <w:lang w:val="pl-PL" w:eastAsia="en-US"/>
              </w:rPr>
            </w:pPr>
            <w:r>
              <w:rPr>
                <w:rFonts w:ascii="Times New Roman" w:hAnsi="Times New Roman" w:eastAsia="宋体" w:cs="Times New Roman"/>
                <w:kern w:val="0"/>
                <w:sz w:val="24"/>
                <w:szCs w:val="24"/>
                <w:lang w:val="pl-PL" w:eastAsia="en-US"/>
              </w:rPr>
              <w:t>Antoni</w:t>
            </w:r>
          </w:p>
        </w:tc>
        <w:tc>
          <w:tcPr>
            <w:tcW w:w="7507"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kern w:val="0"/>
                <w:sz w:val="24"/>
                <w:szCs w:val="24"/>
                <w:lang w:val="pl-PL" w:eastAsia="en-US"/>
              </w:rPr>
            </w:pPr>
            <w:r>
              <w:rPr>
                <w:rFonts w:ascii="Times New Roman" w:hAnsi="Times New Roman" w:eastAsia="宋体" w:cs="Times New Roman"/>
                <w:kern w:val="0"/>
                <w:sz w:val="24"/>
                <w:szCs w:val="24"/>
                <w:lang w:val="pl-PL" w:eastAsia="en-US"/>
              </w:rPr>
              <w:t>Antoś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55"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kern w:val="0"/>
                <w:sz w:val="24"/>
                <w:szCs w:val="24"/>
                <w:lang w:val="pl-PL" w:eastAsia="en-US"/>
              </w:rPr>
            </w:pPr>
            <w:r>
              <w:rPr>
                <w:rFonts w:ascii="Times New Roman" w:hAnsi="Times New Roman" w:eastAsia="宋体" w:cs="Times New Roman"/>
                <w:kern w:val="0"/>
                <w:sz w:val="24"/>
                <w:szCs w:val="24"/>
                <w:lang w:val="pl-PL" w:eastAsia="en-US"/>
              </w:rPr>
              <w:t>Magdalena</w:t>
            </w:r>
          </w:p>
        </w:tc>
        <w:tc>
          <w:tcPr>
            <w:tcW w:w="7507"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kern w:val="0"/>
                <w:sz w:val="24"/>
                <w:szCs w:val="24"/>
                <w:lang w:val="pl-PL" w:eastAsia="en-US"/>
              </w:rPr>
            </w:pPr>
            <w:r>
              <w:rPr>
                <w:rFonts w:ascii="Times New Roman" w:hAnsi="Times New Roman" w:eastAsia="宋体" w:cs="Times New Roman"/>
                <w:kern w:val="0"/>
                <w:sz w:val="24"/>
                <w:szCs w:val="24"/>
                <w:lang w:val="pl-PL" w:eastAsia="en-US"/>
              </w:rPr>
              <w:t>Madzia, Magda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55"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kern w:val="0"/>
                <w:sz w:val="24"/>
                <w:szCs w:val="24"/>
                <w:lang w:val="pl-PL" w:eastAsia="en-US"/>
              </w:rPr>
            </w:pPr>
            <w:r>
              <w:rPr>
                <w:rFonts w:ascii="Times New Roman" w:hAnsi="Times New Roman" w:eastAsia="宋体" w:cs="Times New Roman"/>
                <w:kern w:val="0"/>
                <w:sz w:val="24"/>
                <w:szCs w:val="24"/>
                <w:lang w:val="pl-PL" w:eastAsia="en-US"/>
              </w:rPr>
              <w:t>Zbigniew</w:t>
            </w:r>
          </w:p>
        </w:tc>
        <w:tc>
          <w:tcPr>
            <w:tcW w:w="7507"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kern w:val="0"/>
                <w:sz w:val="24"/>
                <w:szCs w:val="24"/>
                <w:lang w:val="pl-PL" w:eastAsia="en-US"/>
              </w:rPr>
            </w:pPr>
            <w:r>
              <w:rPr>
                <w:rFonts w:ascii="Times New Roman" w:hAnsi="Times New Roman" w:eastAsia="宋体" w:cs="Times New Roman"/>
                <w:kern w:val="0"/>
                <w:sz w:val="24"/>
                <w:szCs w:val="24"/>
                <w:lang w:val="pl-PL" w:eastAsia="en-US"/>
              </w:rPr>
              <w:t>Zbyszek, Zbyś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55"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kern w:val="0"/>
                <w:sz w:val="24"/>
                <w:szCs w:val="24"/>
                <w:lang w:val="pl-PL" w:eastAsia="en-US"/>
              </w:rPr>
            </w:pPr>
            <w:r>
              <w:rPr>
                <w:rFonts w:ascii="Times New Roman" w:hAnsi="Times New Roman" w:eastAsia="宋体" w:cs="Times New Roman"/>
                <w:kern w:val="0"/>
                <w:sz w:val="24"/>
                <w:szCs w:val="24"/>
                <w:lang w:val="pl-PL" w:eastAsia="en-US"/>
              </w:rPr>
              <w:t>Franciszek</w:t>
            </w:r>
          </w:p>
        </w:tc>
        <w:tc>
          <w:tcPr>
            <w:tcW w:w="7507"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kern w:val="0"/>
                <w:sz w:val="24"/>
                <w:szCs w:val="24"/>
                <w:lang w:val="pl-PL" w:eastAsia="en-US"/>
              </w:rPr>
            </w:pPr>
            <w:r>
              <w:rPr>
                <w:rFonts w:ascii="Times New Roman" w:hAnsi="Times New Roman" w:eastAsia="宋体" w:cs="Times New Roman"/>
                <w:kern w:val="0"/>
                <w:sz w:val="24"/>
                <w:szCs w:val="24"/>
                <w:lang w:val="pl-PL" w:eastAsia="en-US"/>
              </w:rPr>
              <w:t>Franuś, Franek</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55"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kern w:val="0"/>
                <w:sz w:val="24"/>
                <w:szCs w:val="24"/>
                <w:lang w:val="pl-PL" w:eastAsia="en-US"/>
              </w:rPr>
            </w:pPr>
            <w:r>
              <w:rPr>
                <w:rFonts w:ascii="Times New Roman" w:hAnsi="Times New Roman" w:eastAsia="宋体" w:cs="Times New Roman"/>
                <w:kern w:val="0"/>
                <w:sz w:val="24"/>
                <w:szCs w:val="24"/>
                <w:lang w:val="pl-PL" w:eastAsia="en-US"/>
              </w:rPr>
              <w:t>Aleksander</w:t>
            </w:r>
          </w:p>
        </w:tc>
        <w:tc>
          <w:tcPr>
            <w:tcW w:w="7507"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kern w:val="0"/>
                <w:sz w:val="24"/>
                <w:szCs w:val="24"/>
                <w:lang w:val="pl-PL" w:eastAsia="en-US"/>
              </w:rPr>
            </w:pPr>
            <w:r>
              <w:rPr>
                <w:rFonts w:ascii="Times New Roman" w:hAnsi="Times New Roman" w:eastAsia="宋体" w:cs="Times New Roman"/>
                <w:kern w:val="0"/>
                <w:sz w:val="24"/>
                <w:szCs w:val="24"/>
                <w:lang w:val="pl-PL" w:eastAsia="en-US"/>
              </w:rPr>
              <w:t>Olek, Oluś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55"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kern w:val="0"/>
                <w:sz w:val="24"/>
                <w:szCs w:val="24"/>
                <w:lang w:val="pl-PL" w:eastAsia="en-US"/>
              </w:rPr>
            </w:pPr>
            <w:r>
              <w:rPr>
                <w:rFonts w:ascii="Times New Roman" w:hAnsi="Times New Roman" w:eastAsia="宋体" w:cs="Times New Roman"/>
                <w:kern w:val="0"/>
                <w:sz w:val="24"/>
                <w:szCs w:val="24"/>
                <w:lang w:val="pl-PL" w:eastAsia="en-US"/>
              </w:rPr>
              <w:t>Michał</w:t>
            </w:r>
          </w:p>
        </w:tc>
        <w:tc>
          <w:tcPr>
            <w:tcW w:w="7507"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kern w:val="0"/>
                <w:sz w:val="24"/>
                <w:szCs w:val="24"/>
                <w:lang w:val="pl-PL" w:eastAsia="en-US"/>
              </w:rPr>
            </w:pPr>
            <w:r>
              <w:rPr>
                <w:rFonts w:ascii="Times New Roman" w:hAnsi="Times New Roman" w:eastAsia="宋体" w:cs="Times New Roman"/>
                <w:kern w:val="0"/>
                <w:sz w:val="24"/>
                <w:szCs w:val="24"/>
                <w:lang w:val="pl-PL" w:eastAsia="en-US"/>
              </w:rPr>
              <w:t>Michaś, Misiek</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55"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kern w:val="0"/>
                <w:sz w:val="24"/>
                <w:szCs w:val="24"/>
                <w:lang w:val="pl-PL" w:eastAsia="en-US"/>
              </w:rPr>
            </w:pPr>
            <w:r>
              <w:rPr>
                <w:rFonts w:ascii="Times New Roman" w:hAnsi="Times New Roman" w:eastAsia="宋体" w:cs="Times New Roman"/>
                <w:kern w:val="0"/>
                <w:sz w:val="24"/>
                <w:szCs w:val="24"/>
                <w:lang w:val="pl-PL" w:eastAsia="en-US"/>
              </w:rPr>
              <w:t>Maria</w:t>
            </w:r>
          </w:p>
        </w:tc>
        <w:tc>
          <w:tcPr>
            <w:tcW w:w="7507"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kern w:val="0"/>
                <w:sz w:val="24"/>
                <w:szCs w:val="24"/>
                <w:lang w:val="pl-PL" w:eastAsia="en-US"/>
              </w:rPr>
            </w:pPr>
            <w:r>
              <w:rPr>
                <w:rFonts w:ascii="Times New Roman" w:hAnsi="Times New Roman" w:eastAsia="宋体" w:cs="Times New Roman"/>
                <w:kern w:val="0"/>
                <w:sz w:val="24"/>
                <w:szCs w:val="24"/>
                <w:lang w:val="pl-PL" w:eastAsia="en-US"/>
              </w:rPr>
              <w:t>Marysia, Marynia, Maryśka</w:t>
            </w:r>
          </w:p>
        </w:tc>
      </w:tr>
    </w:tbl>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sz w:val="24"/>
          <w:szCs w:val="24"/>
          <w:lang w:val="pl-PL"/>
        </w:rPr>
      </w:pPr>
      <w:r>
        <w:rPr>
          <w:rFonts w:ascii="Times New Roman" w:hAnsi="Times New Roman" w:eastAsia="宋体" w:cs="Times New Roman"/>
          <w:b/>
          <w:sz w:val="24"/>
          <w:szCs w:val="24"/>
          <w:lang w:val="pl-PL"/>
        </w:rPr>
        <w:t xml:space="preserve">10. </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hint="default" w:ascii="Times New Roman" w:hAnsi="Times New Roman" w:eastAsia="宋体" w:cs="Times New Roman"/>
          <w:sz w:val="24"/>
          <w:szCs w:val="24"/>
          <w:lang w:val="pl-PL"/>
        </w:rPr>
        <w:t>1</w:t>
      </w:r>
      <w:r>
        <w:rPr>
          <w:rFonts w:ascii="Times New Roman" w:hAnsi="Times New Roman" w:eastAsia="宋体" w:cs="Times New Roman"/>
          <w:sz w:val="24"/>
          <w:szCs w:val="24"/>
          <w:lang w:val="pl-PL"/>
        </w:rPr>
        <w:t xml:space="preserve">. ma na imię  </w:t>
      </w:r>
      <w:r>
        <w:rPr>
          <w:rFonts w:hint="default" w:ascii="Times New Roman" w:hAnsi="Times New Roman" w:eastAsia="宋体" w:cs="Times New Roman"/>
          <w:sz w:val="24"/>
          <w:szCs w:val="24"/>
          <w:lang w:val="pl-PL"/>
        </w:rPr>
        <w:t>2</w:t>
      </w:r>
      <w:r>
        <w:rPr>
          <w:rFonts w:ascii="Times New Roman" w:hAnsi="Times New Roman" w:eastAsia="宋体" w:cs="Times New Roman"/>
          <w:sz w:val="24"/>
          <w:szCs w:val="24"/>
          <w:lang w:val="pl-PL"/>
        </w:rPr>
        <w:t xml:space="preserve">. mam na imię  </w:t>
      </w:r>
      <w:r>
        <w:rPr>
          <w:rFonts w:hint="default" w:ascii="Times New Roman" w:hAnsi="Times New Roman" w:eastAsia="宋体" w:cs="Times New Roman"/>
          <w:sz w:val="24"/>
          <w:szCs w:val="24"/>
          <w:lang w:val="pl-PL"/>
        </w:rPr>
        <w:t>3</w:t>
      </w:r>
      <w:r>
        <w:rPr>
          <w:rFonts w:ascii="Times New Roman" w:hAnsi="Times New Roman" w:eastAsia="宋体" w:cs="Times New Roman"/>
          <w:sz w:val="24"/>
          <w:szCs w:val="24"/>
          <w:lang w:val="pl-PL"/>
        </w:rPr>
        <w:t xml:space="preserve">. nazywa się  </w:t>
      </w:r>
      <w:r>
        <w:rPr>
          <w:rFonts w:hint="default" w:ascii="Times New Roman" w:hAnsi="Times New Roman" w:eastAsia="宋体" w:cs="Times New Roman"/>
          <w:sz w:val="24"/>
          <w:szCs w:val="24"/>
          <w:lang w:val="pl-PL"/>
        </w:rPr>
        <w:t>4</w:t>
      </w:r>
      <w:r>
        <w:rPr>
          <w:rFonts w:ascii="Times New Roman" w:hAnsi="Times New Roman" w:eastAsia="宋体" w:cs="Times New Roman"/>
          <w:sz w:val="24"/>
          <w:szCs w:val="24"/>
          <w:lang w:val="pl-PL"/>
        </w:rPr>
        <w:t xml:space="preserve">. ma na imię  </w:t>
      </w:r>
      <w:r>
        <w:rPr>
          <w:rFonts w:hint="default" w:ascii="Times New Roman" w:hAnsi="Times New Roman" w:eastAsia="宋体" w:cs="Times New Roman"/>
          <w:sz w:val="24"/>
          <w:szCs w:val="24"/>
          <w:lang w:val="pl-PL"/>
        </w:rPr>
        <w:t>5</w:t>
      </w:r>
      <w:r>
        <w:rPr>
          <w:rFonts w:ascii="Times New Roman" w:hAnsi="Times New Roman" w:eastAsia="宋体" w:cs="Times New Roman"/>
          <w:sz w:val="24"/>
          <w:szCs w:val="24"/>
          <w:lang w:val="pl-PL"/>
        </w:rPr>
        <w:t xml:space="preserve">. nazywa się </w:t>
      </w:r>
      <w:r>
        <w:rPr>
          <w:rFonts w:hint="default" w:ascii="Times New Roman" w:hAnsi="Times New Roman" w:eastAsia="宋体" w:cs="Times New Roman"/>
          <w:sz w:val="24"/>
          <w:szCs w:val="24"/>
          <w:lang w:val="pl-PL"/>
        </w:rPr>
        <w:t xml:space="preserve"> 6</w:t>
      </w:r>
      <w:r>
        <w:rPr>
          <w:rFonts w:ascii="Times New Roman" w:hAnsi="Times New Roman" w:eastAsia="宋体" w:cs="Times New Roman"/>
          <w:sz w:val="24"/>
          <w:szCs w:val="24"/>
          <w:lang w:val="pl-PL"/>
        </w:rPr>
        <w:t>.</w:t>
      </w:r>
      <w:r>
        <w:rPr>
          <w:rFonts w:hint="default" w:ascii="Times New Roman" w:hAnsi="Times New Roman" w:eastAsia="宋体" w:cs="Times New Roman"/>
          <w:sz w:val="24"/>
          <w:szCs w:val="24"/>
          <w:lang w:val="pl-PL"/>
        </w:rPr>
        <w:t xml:space="preserve"> </w:t>
      </w:r>
      <w:r>
        <w:rPr>
          <w:rFonts w:ascii="Times New Roman" w:hAnsi="Times New Roman" w:eastAsia="宋体" w:cs="Times New Roman"/>
          <w:sz w:val="24"/>
          <w:szCs w:val="24"/>
          <w:lang w:val="pl-PL"/>
        </w:rPr>
        <w:t>się nazywasz, Nazywam się</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sz w:val="24"/>
          <w:szCs w:val="24"/>
          <w:lang w:val="pl-PL"/>
        </w:rPr>
      </w:pPr>
      <w:r>
        <w:rPr>
          <w:rFonts w:ascii="Times New Roman" w:hAnsi="Times New Roman" w:eastAsia="宋体" w:cs="Times New Roman"/>
          <w:b/>
          <w:sz w:val="24"/>
          <w:szCs w:val="24"/>
          <w:lang w:val="pl-PL"/>
        </w:rPr>
        <w:t xml:space="preserve">12. </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1. Źle / Fatalnie  2. co u ciebie / Świetnie</w:t>
      </w:r>
      <w:r>
        <w:rPr>
          <w:rFonts w:ascii="Times New Roman" w:hAnsi="Times New Roman" w:eastAsia="宋体" w:cs="Times New Roman"/>
          <w:kern w:val="0"/>
          <w:sz w:val="24"/>
          <w:szCs w:val="24"/>
          <w:lang w:val="pl-PL" w:eastAsia="en-US"/>
        </w:rPr>
        <w:t xml:space="preserve">  </w:t>
      </w:r>
      <w:r>
        <w:rPr>
          <w:rFonts w:ascii="Times New Roman" w:hAnsi="Times New Roman" w:eastAsia="宋体" w:cs="Times New Roman"/>
          <w:kern w:val="0"/>
          <w:sz w:val="24"/>
          <w:szCs w:val="24"/>
          <w:lang w:val="pl-PL"/>
        </w:rPr>
        <w:t>3</w:t>
      </w:r>
      <w:r>
        <w:rPr>
          <w:rFonts w:ascii="Times New Roman" w:hAnsi="Times New Roman" w:eastAsia="宋体" w:cs="Times New Roman"/>
          <w:kern w:val="0"/>
          <w:sz w:val="24"/>
          <w:szCs w:val="24"/>
          <w:lang w:val="pl-PL" w:eastAsia="en-US"/>
        </w:rPr>
        <w:t xml:space="preserve">. </w:t>
      </w:r>
      <w:r>
        <w:rPr>
          <w:rFonts w:ascii="Times New Roman" w:hAnsi="Times New Roman" w:eastAsia="宋体" w:cs="Times New Roman"/>
          <w:kern w:val="0"/>
          <w:sz w:val="24"/>
          <w:szCs w:val="24"/>
          <w:lang w:val="pl-PL"/>
        </w:rPr>
        <w:t>p</w:t>
      </w:r>
      <w:r>
        <w:rPr>
          <w:rFonts w:ascii="Times New Roman" w:hAnsi="Times New Roman" w:eastAsia="宋体" w:cs="Times New Roman"/>
          <w:kern w:val="0"/>
          <w:sz w:val="24"/>
          <w:szCs w:val="24"/>
          <w:lang w:val="pl-PL" w:eastAsia="en-US"/>
        </w:rPr>
        <w:t xml:space="preserve">ani / Dziękuję, </w:t>
      </w:r>
      <w:r>
        <w:rPr>
          <w:rFonts w:ascii="Times New Roman" w:hAnsi="Times New Roman" w:eastAsia="宋体" w:cs="Times New Roman"/>
          <w:sz w:val="24"/>
          <w:szCs w:val="24"/>
          <w:lang w:val="pl-PL"/>
        </w:rPr>
        <w:t>wszystko w porządku.  4. pana słychać / bardzo dobrze.  5. co u ciebie / Jako tako</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sz w:val="24"/>
          <w:szCs w:val="24"/>
          <w:lang w:val="pl-PL"/>
        </w:rPr>
      </w:pPr>
      <w:r>
        <w:rPr>
          <w:rFonts w:ascii="Times New Roman" w:hAnsi="Times New Roman" w:eastAsia="宋体" w:cs="Times New Roman"/>
          <w:b/>
          <w:sz w:val="24"/>
          <w:szCs w:val="24"/>
          <w:lang w:val="pl-PL"/>
        </w:rPr>
        <w:t>13.</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8"/>
        <w:gridCol w:w="714"/>
        <w:gridCol w:w="708"/>
        <w:gridCol w:w="708"/>
        <w:gridCol w:w="708"/>
        <w:gridCol w:w="708"/>
        <w:gridCol w:w="708"/>
        <w:gridCol w:w="708"/>
        <w:gridCol w:w="709"/>
        <w:gridCol w:w="757"/>
        <w:gridCol w:w="693"/>
        <w:gridCol w:w="6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9" w:type="dxa"/>
          </w:tcPr>
          <w:p>
            <w:pPr>
              <w:keepNext w:val="0"/>
              <w:keepLines w:val="0"/>
              <w:pageBreakBefore w:val="0"/>
              <w:kinsoku/>
              <w:wordWrap/>
              <w:overflowPunct/>
              <w:topLinePunct w:val="0"/>
              <w:autoSpaceDE/>
              <w:autoSpaceDN/>
              <w:bidi w:val="0"/>
              <w:adjustRightInd/>
              <w:snapToGrid/>
              <w:spacing w:after="0" w:line="360" w:lineRule="auto"/>
              <w:ind w:left="0" w:leftChars="0"/>
              <w:jc w:val="center"/>
              <w:textAlignment w:val="auto"/>
              <w:rPr>
                <w:rFonts w:ascii="Times New Roman" w:hAnsi="Times New Roman" w:eastAsia="宋体" w:cs="Times New Roman"/>
                <w:b/>
                <w:kern w:val="0"/>
                <w:sz w:val="24"/>
                <w:szCs w:val="24"/>
                <w:lang w:val="pl-PL" w:eastAsia="en-US"/>
              </w:rPr>
            </w:pPr>
            <w:r>
              <w:rPr>
                <w:rFonts w:ascii="Times New Roman" w:hAnsi="Times New Roman" w:eastAsia="宋体" w:cs="Times New Roman"/>
                <w:b/>
                <w:kern w:val="0"/>
                <w:sz w:val="24"/>
                <w:szCs w:val="24"/>
                <w:lang w:val="pl-PL" w:eastAsia="en-US"/>
              </w:rPr>
              <w:t>1.</w:t>
            </w:r>
          </w:p>
        </w:tc>
        <w:tc>
          <w:tcPr>
            <w:tcW w:w="779" w:type="dxa"/>
          </w:tcPr>
          <w:p>
            <w:pPr>
              <w:keepNext w:val="0"/>
              <w:keepLines w:val="0"/>
              <w:pageBreakBefore w:val="0"/>
              <w:kinsoku/>
              <w:wordWrap/>
              <w:overflowPunct/>
              <w:topLinePunct w:val="0"/>
              <w:autoSpaceDE/>
              <w:autoSpaceDN/>
              <w:bidi w:val="0"/>
              <w:adjustRightInd/>
              <w:snapToGrid/>
              <w:spacing w:after="0" w:line="360" w:lineRule="auto"/>
              <w:ind w:left="0" w:leftChars="0"/>
              <w:jc w:val="center"/>
              <w:textAlignment w:val="auto"/>
              <w:rPr>
                <w:rFonts w:ascii="Times New Roman" w:hAnsi="Times New Roman" w:eastAsia="宋体" w:cs="Times New Roman"/>
                <w:kern w:val="0"/>
                <w:sz w:val="24"/>
                <w:szCs w:val="24"/>
                <w:lang w:val="pl-PL" w:eastAsia="en-US"/>
              </w:rPr>
            </w:pPr>
            <w:r>
              <w:rPr>
                <w:rFonts w:ascii="Times New Roman" w:hAnsi="Times New Roman" w:eastAsia="宋体" w:cs="Times New Roman"/>
                <w:kern w:val="0"/>
                <w:sz w:val="24"/>
                <w:szCs w:val="24"/>
                <w:lang w:val="pl-PL" w:eastAsia="en-US"/>
              </w:rPr>
              <w:t>2.</w:t>
            </w:r>
          </w:p>
        </w:tc>
        <w:tc>
          <w:tcPr>
            <w:tcW w:w="779" w:type="dxa"/>
          </w:tcPr>
          <w:p>
            <w:pPr>
              <w:keepNext w:val="0"/>
              <w:keepLines w:val="0"/>
              <w:pageBreakBefore w:val="0"/>
              <w:kinsoku/>
              <w:wordWrap/>
              <w:overflowPunct/>
              <w:topLinePunct w:val="0"/>
              <w:autoSpaceDE/>
              <w:autoSpaceDN/>
              <w:bidi w:val="0"/>
              <w:adjustRightInd/>
              <w:snapToGrid/>
              <w:spacing w:after="0" w:line="360" w:lineRule="auto"/>
              <w:ind w:left="0" w:leftChars="0"/>
              <w:jc w:val="center"/>
              <w:textAlignment w:val="auto"/>
              <w:rPr>
                <w:rFonts w:ascii="Times New Roman" w:hAnsi="Times New Roman" w:eastAsia="宋体" w:cs="Times New Roman"/>
                <w:kern w:val="0"/>
                <w:sz w:val="24"/>
                <w:szCs w:val="24"/>
                <w:lang w:val="pl-PL" w:eastAsia="en-US"/>
              </w:rPr>
            </w:pPr>
            <w:r>
              <w:rPr>
                <w:rFonts w:ascii="Times New Roman" w:hAnsi="Times New Roman" w:eastAsia="宋体" w:cs="Times New Roman"/>
                <w:kern w:val="0"/>
                <w:sz w:val="24"/>
                <w:szCs w:val="24"/>
                <w:lang w:val="pl-PL" w:eastAsia="en-US"/>
              </w:rPr>
              <w:t>3.</w:t>
            </w:r>
          </w:p>
        </w:tc>
        <w:tc>
          <w:tcPr>
            <w:tcW w:w="779" w:type="dxa"/>
          </w:tcPr>
          <w:p>
            <w:pPr>
              <w:keepNext w:val="0"/>
              <w:keepLines w:val="0"/>
              <w:pageBreakBefore w:val="0"/>
              <w:kinsoku/>
              <w:wordWrap/>
              <w:overflowPunct/>
              <w:topLinePunct w:val="0"/>
              <w:autoSpaceDE/>
              <w:autoSpaceDN/>
              <w:bidi w:val="0"/>
              <w:adjustRightInd/>
              <w:snapToGrid/>
              <w:spacing w:after="0" w:line="360" w:lineRule="auto"/>
              <w:ind w:left="0" w:leftChars="0"/>
              <w:jc w:val="center"/>
              <w:textAlignment w:val="auto"/>
              <w:rPr>
                <w:rFonts w:ascii="Times New Roman" w:hAnsi="Times New Roman" w:eastAsia="宋体" w:cs="Times New Roman"/>
                <w:kern w:val="0"/>
                <w:sz w:val="24"/>
                <w:szCs w:val="24"/>
                <w:lang w:val="pl-PL" w:eastAsia="en-US"/>
              </w:rPr>
            </w:pPr>
            <w:r>
              <w:rPr>
                <w:rFonts w:ascii="Times New Roman" w:hAnsi="Times New Roman" w:eastAsia="宋体" w:cs="Times New Roman"/>
                <w:kern w:val="0"/>
                <w:sz w:val="24"/>
                <w:szCs w:val="24"/>
                <w:lang w:val="pl-PL" w:eastAsia="en-US"/>
              </w:rPr>
              <w:t>4.</w:t>
            </w:r>
          </w:p>
        </w:tc>
        <w:tc>
          <w:tcPr>
            <w:tcW w:w="779" w:type="dxa"/>
          </w:tcPr>
          <w:p>
            <w:pPr>
              <w:keepNext w:val="0"/>
              <w:keepLines w:val="0"/>
              <w:pageBreakBefore w:val="0"/>
              <w:kinsoku/>
              <w:wordWrap/>
              <w:overflowPunct/>
              <w:topLinePunct w:val="0"/>
              <w:autoSpaceDE/>
              <w:autoSpaceDN/>
              <w:bidi w:val="0"/>
              <w:adjustRightInd/>
              <w:snapToGrid/>
              <w:spacing w:after="0" w:line="360" w:lineRule="auto"/>
              <w:ind w:left="0" w:leftChars="0"/>
              <w:jc w:val="center"/>
              <w:textAlignment w:val="auto"/>
              <w:rPr>
                <w:rFonts w:ascii="Times New Roman" w:hAnsi="Times New Roman" w:eastAsia="宋体" w:cs="Times New Roman"/>
                <w:kern w:val="0"/>
                <w:sz w:val="24"/>
                <w:szCs w:val="24"/>
                <w:lang w:val="pl-PL" w:eastAsia="en-US"/>
              </w:rPr>
            </w:pPr>
            <w:r>
              <w:rPr>
                <w:rFonts w:ascii="Times New Roman" w:hAnsi="Times New Roman" w:eastAsia="宋体" w:cs="Times New Roman"/>
                <w:kern w:val="0"/>
                <w:sz w:val="24"/>
                <w:szCs w:val="24"/>
                <w:lang w:val="pl-PL" w:eastAsia="en-US"/>
              </w:rPr>
              <w:t>5.</w:t>
            </w:r>
          </w:p>
        </w:tc>
        <w:tc>
          <w:tcPr>
            <w:tcW w:w="779" w:type="dxa"/>
          </w:tcPr>
          <w:p>
            <w:pPr>
              <w:keepNext w:val="0"/>
              <w:keepLines w:val="0"/>
              <w:pageBreakBefore w:val="0"/>
              <w:kinsoku/>
              <w:wordWrap/>
              <w:overflowPunct/>
              <w:topLinePunct w:val="0"/>
              <w:autoSpaceDE/>
              <w:autoSpaceDN/>
              <w:bidi w:val="0"/>
              <w:adjustRightInd/>
              <w:snapToGrid/>
              <w:spacing w:after="0" w:line="360" w:lineRule="auto"/>
              <w:ind w:left="0" w:leftChars="0"/>
              <w:jc w:val="center"/>
              <w:textAlignment w:val="auto"/>
              <w:rPr>
                <w:rFonts w:ascii="Times New Roman" w:hAnsi="Times New Roman" w:eastAsia="宋体" w:cs="Times New Roman"/>
                <w:kern w:val="0"/>
                <w:sz w:val="24"/>
                <w:szCs w:val="24"/>
                <w:lang w:val="pl-PL" w:eastAsia="en-US"/>
              </w:rPr>
            </w:pPr>
            <w:r>
              <w:rPr>
                <w:rFonts w:ascii="Times New Roman" w:hAnsi="Times New Roman" w:eastAsia="宋体" w:cs="Times New Roman"/>
                <w:kern w:val="0"/>
                <w:sz w:val="24"/>
                <w:szCs w:val="24"/>
                <w:lang w:val="pl-PL" w:eastAsia="en-US"/>
              </w:rPr>
              <w:t>6.</w:t>
            </w:r>
          </w:p>
        </w:tc>
        <w:tc>
          <w:tcPr>
            <w:tcW w:w="779" w:type="dxa"/>
          </w:tcPr>
          <w:p>
            <w:pPr>
              <w:keepNext w:val="0"/>
              <w:keepLines w:val="0"/>
              <w:pageBreakBefore w:val="0"/>
              <w:kinsoku/>
              <w:wordWrap/>
              <w:overflowPunct/>
              <w:topLinePunct w:val="0"/>
              <w:autoSpaceDE/>
              <w:autoSpaceDN/>
              <w:bidi w:val="0"/>
              <w:adjustRightInd/>
              <w:snapToGrid/>
              <w:spacing w:after="0" w:line="360" w:lineRule="auto"/>
              <w:ind w:left="0" w:leftChars="0"/>
              <w:jc w:val="center"/>
              <w:textAlignment w:val="auto"/>
              <w:rPr>
                <w:rFonts w:ascii="Times New Roman" w:hAnsi="Times New Roman" w:eastAsia="宋体" w:cs="Times New Roman"/>
                <w:kern w:val="0"/>
                <w:sz w:val="24"/>
                <w:szCs w:val="24"/>
                <w:lang w:val="pl-PL" w:eastAsia="en-US"/>
              </w:rPr>
            </w:pPr>
            <w:r>
              <w:rPr>
                <w:rFonts w:ascii="Times New Roman" w:hAnsi="Times New Roman" w:eastAsia="宋体" w:cs="Times New Roman"/>
                <w:kern w:val="0"/>
                <w:sz w:val="24"/>
                <w:szCs w:val="24"/>
                <w:lang w:val="pl-PL" w:eastAsia="en-US"/>
              </w:rPr>
              <w:t>7.</w:t>
            </w:r>
          </w:p>
        </w:tc>
        <w:tc>
          <w:tcPr>
            <w:tcW w:w="779" w:type="dxa"/>
          </w:tcPr>
          <w:p>
            <w:pPr>
              <w:keepNext w:val="0"/>
              <w:keepLines w:val="0"/>
              <w:pageBreakBefore w:val="0"/>
              <w:kinsoku/>
              <w:wordWrap/>
              <w:overflowPunct/>
              <w:topLinePunct w:val="0"/>
              <w:autoSpaceDE/>
              <w:autoSpaceDN/>
              <w:bidi w:val="0"/>
              <w:adjustRightInd/>
              <w:snapToGrid/>
              <w:spacing w:after="0" w:line="360" w:lineRule="auto"/>
              <w:ind w:left="0" w:leftChars="0"/>
              <w:jc w:val="center"/>
              <w:textAlignment w:val="auto"/>
              <w:rPr>
                <w:rFonts w:ascii="Times New Roman" w:hAnsi="Times New Roman" w:eastAsia="宋体" w:cs="Times New Roman"/>
                <w:kern w:val="0"/>
                <w:sz w:val="24"/>
                <w:szCs w:val="24"/>
                <w:lang w:val="pl-PL" w:eastAsia="en-US"/>
              </w:rPr>
            </w:pPr>
            <w:r>
              <w:rPr>
                <w:rFonts w:ascii="Times New Roman" w:hAnsi="Times New Roman" w:eastAsia="宋体" w:cs="Times New Roman"/>
                <w:kern w:val="0"/>
                <w:sz w:val="24"/>
                <w:szCs w:val="24"/>
                <w:lang w:val="pl-PL" w:eastAsia="en-US"/>
              </w:rPr>
              <w:t>8.</w:t>
            </w:r>
          </w:p>
        </w:tc>
        <w:tc>
          <w:tcPr>
            <w:tcW w:w="780" w:type="dxa"/>
          </w:tcPr>
          <w:p>
            <w:pPr>
              <w:keepNext w:val="0"/>
              <w:keepLines w:val="0"/>
              <w:pageBreakBefore w:val="0"/>
              <w:kinsoku/>
              <w:wordWrap/>
              <w:overflowPunct/>
              <w:topLinePunct w:val="0"/>
              <w:autoSpaceDE/>
              <w:autoSpaceDN/>
              <w:bidi w:val="0"/>
              <w:adjustRightInd/>
              <w:snapToGrid/>
              <w:spacing w:after="0" w:line="360" w:lineRule="auto"/>
              <w:ind w:left="0" w:leftChars="0"/>
              <w:jc w:val="center"/>
              <w:textAlignment w:val="auto"/>
              <w:rPr>
                <w:rFonts w:ascii="Times New Roman" w:hAnsi="Times New Roman" w:eastAsia="宋体" w:cs="Times New Roman"/>
                <w:kern w:val="0"/>
                <w:sz w:val="24"/>
                <w:szCs w:val="24"/>
                <w:lang w:val="pl-PL" w:eastAsia="en-US"/>
              </w:rPr>
            </w:pPr>
            <w:r>
              <w:rPr>
                <w:rFonts w:ascii="Times New Roman" w:hAnsi="Times New Roman" w:eastAsia="宋体" w:cs="Times New Roman"/>
                <w:kern w:val="0"/>
                <w:sz w:val="24"/>
                <w:szCs w:val="24"/>
                <w:lang w:val="pl-PL" w:eastAsia="en-US"/>
              </w:rPr>
              <w:t>9.</w:t>
            </w:r>
          </w:p>
        </w:tc>
        <w:tc>
          <w:tcPr>
            <w:tcW w:w="812" w:type="dxa"/>
          </w:tcPr>
          <w:p>
            <w:pPr>
              <w:keepNext w:val="0"/>
              <w:keepLines w:val="0"/>
              <w:pageBreakBefore w:val="0"/>
              <w:kinsoku/>
              <w:wordWrap/>
              <w:overflowPunct/>
              <w:topLinePunct w:val="0"/>
              <w:autoSpaceDE/>
              <w:autoSpaceDN/>
              <w:bidi w:val="0"/>
              <w:adjustRightInd/>
              <w:snapToGrid/>
              <w:spacing w:after="0" w:line="360" w:lineRule="auto"/>
              <w:ind w:left="0" w:leftChars="0"/>
              <w:jc w:val="center"/>
              <w:textAlignment w:val="auto"/>
              <w:rPr>
                <w:rFonts w:ascii="Times New Roman" w:hAnsi="Times New Roman" w:eastAsia="宋体" w:cs="Times New Roman"/>
                <w:kern w:val="0"/>
                <w:sz w:val="24"/>
                <w:szCs w:val="24"/>
                <w:lang w:val="pl-PL" w:eastAsia="en-US"/>
              </w:rPr>
            </w:pPr>
            <w:r>
              <w:rPr>
                <w:rFonts w:ascii="Times New Roman" w:hAnsi="Times New Roman" w:eastAsia="宋体" w:cs="Times New Roman"/>
                <w:kern w:val="0"/>
                <w:sz w:val="24"/>
                <w:szCs w:val="24"/>
                <w:lang w:val="pl-PL" w:eastAsia="en-US"/>
              </w:rPr>
              <w:t>10.</w:t>
            </w:r>
          </w:p>
        </w:tc>
        <w:tc>
          <w:tcPr>
            <w:tcW w:w="732" w:type="dxa"/>
          </w:tcPr>
          <w:p>
            <w:pPr>
              <w:keepNext w:val="0"/>
              <w:keepLines w:val="0"/>
              <w:pageBreakBefore w:val="0"/>
              <w:kinsoku/>
              <w:wordWrap/>
              <w:overflowPunct/>
              <w:topLinePunct w:val="0"/>
              <w:autoSpaceDE/>
              <w:autoSpaceDN/>
              <w:bidi w:val="0"/>
              <w:adjustRightInd/>
              <w:snapToGrid/>
              <w:spacing w:after="0" w:line="360" w:lineRule="auto"/>
              <w:ind w:left="0" w:leftChars="0"/>
              <w:jc w:val="center"/>
              <w:textAlignment w:val="auto"/>
              <w:rPr>
                <w:rFonts w:ascii="Times New Roman" w:hAnsi="Times New Roman" w:eastAsia="宋体" w:cs="Times New Roman"/>
                <w:kern w:val="0"/>
                <w:sz w:val="24"/>
                <w:szCs w:val="24"/>
                <w:lang w:val="pl-PL" w:eastAsia="en-US"/>
              </w:rPr>
            </w:pPr>
            <w:r>
              <w:rPr>
                <w:rFonts w:ascii="Times New Roman" w:hAnsi="Times New Roman" w:eastAsia="宋体" w:cs="Times New Roman"/>
                <w:kern w:val="0"/>
                <w:sz w:val="24"/>
                <w:szCs w:val="24"/>
                <w:lang w:val="pl-PL" w:eastAsia="en-US"/>
              </w:rPr>
              <w:t>11.</w:t>
            </w:r>
          </w:p>
        </w:tc>
        <w:tc>
          <w:tcPr>
            <w:tcW w:w="732" w:type="dxa"/>
          </w:tcPr>
          <w:p>
            <w:pPr>
              <w:keepNext w:val="0"/>
              <w:keepLines w:val="0"/>
              <w:pageBreakBefore w:val="0"/>
              <w:kinsoku/>
              <w:wordWrap/>
              <w:overflowPunct/>
              <w:topLinePunct w:val="0"/>
              <w:autoSpaceDE/>
              <w:autoSpaceDN/>
              <w:bidi w:val="0"/>
              <w:adjustRightInd/>
              <w:snapToGrid/>
              <w:spacing w:after="0" w:line="360" w:lineRule="auto"/>
              <w:ind w:left="0" w:leftChars="0"/>
              <w:jc w:val="center"/>
              <w:textAlignment w:val="auto"/>
              <w:rPr>
                <w:rFonts w:ascii="Times New Roman" w:hAnsi="Times New Roman" w:eastAsia="宋体" w:cs="Times New Roman"/>
                <w:kern w:val="0"/>
                <w:sz w:val="24"/>
                <w:szCs w:val="24"/>
                <w:lang w:val="pl-PL" w:eastAsia="en-US"/>
              </w:rPr>
            </w:pPr>
            <w:r>
              <w:rPr>
                <w:rFonts w:ascii="Times New Roman" w:hAnsi="Times New Roman" w:eastAsia="宋体" w:cs="Times New Roman"/>
                <w:kern w:val="0"/>
                <w:sz w:val="24"/>
                <w:szCs w:val="24"/>
                <w:lang w:val="pl-PL" w:eastAsia="en-US"/>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9" w:type="dxa"/>
          </w:tcPr>
          <w:p>
            <w:pPr>
              <w:keepNext w:val="0"/>
              <w:keepLines w:val="0"/>
              <w:pageBreakBefore w:val="0"/>
              <w:kinsoku/>
              <w:wordWrap/>
              <w:overflowPunct/>
              <w:topLinePunct w:val="0"/>
              <w:autoSpaceDE/>
              <w:autoSpaceDN/>
              <w:bidi w:val="0"/>
              <w:adjustRightInd/>
              <w:snapToGrid/>
              <w:spacing w:after="0" w:line="360" w:lineRule="auto"/>
              <w:ind w:left="0" w:leftChars="0"/>
              <w:jc w:val="center"/>
              <w:textAlignment w:val="auto"/>
              <w:rPr>
                <w:rFonts w:hint="default" w:ascii="Times New Roman" w:hAnsi="Times New Roman" w:eastAsia="宋体" w:cs="Times New Roman"/>
                <w:b/>
                <w:kern w:val="0"/>
                <w:sz w:val="24"/>
                <w:szCs w:val="24"/>
                <w:lang w:val="pl-PL" w:eastAsia="en-US"/>
              </w:rPr>
            </w:pPr>
            <w:r>
              <w:rPr>
                <w:rFonts w:hint="default" w:ascii="Times New Roman" w:hAnsi="Times New Roman" w:eastAsia="宋体" w:cs="Times New Roman"/>
                <w:b/>
                <w:kern w:val="0"/>
                <w:sz w:val="24"/>
                <w:szCs w:val="24"/>
                <w:lang w:val="pl-PL" w:eastAsia="en-US"/>
              </w:rPr>
              <w:t>g</w:t>
            </w:r>
          </w:p>
        </w:tc>
        <w:tc>
          <w:tcPr>
            <w:tcW w:w="779" w:type="dxa"/>
          </w:tcPr>
          <w:p>
            <w:pPr>
              <w:keepNext w:val="0"/>
              <w:keepLines w:val="0"/>
              <w:pageBreakBefore w:val="0"/>
              <w:kinsoku/>
              <w:wordWrap/>
              <w:overflowPunct/>
              <w:topLinePunct w:val="0"/>
              <w:autoSpaceDE/>
              <w:autoSpaceDN/>
              <w:bidi w:val="0"/>
              <w:adjustRightInd/>
              <w:snapToGrid/>
              <w:spacing w:after="0" w:line="360" w:lineRule="auto"/>
              <w:ind w:left="0" w:leftChars="0" w:firstLine="120" w:firstLineChars="50"/>
              <w:textAlignment w:val="auto"/>
              <w:rPr>
                <w:rFonts w:hint="default" w:ascii="Times New Roman" w:hAnsi="Times New Roman" w:eastAsia="宋体" w:cs="Times New Roman"/>
                <w:kern w:val="0"/>
                <w:sz w:val="24"/>
                <w:szCs w:val="24"/>
                <w:lang w:val="pl-PL" w:eastAsia="en-US"/>
              </w:rPr>
            </w:pPr>
            <w:r>
              <w:rPr>
                <w:rFonts w:hint="default" w:ascii="Times New Roman" w:hAnsi="Times New Roman" w:eastAsia="宋体" w:cs="Times New Roman"/>
                <w:kern w:val="0"/>
                <w:sz w:val="24"/>
                <w:szCs w:val="24"/>
                <w:lang w:val="pl-PL" w:eastAsia="en-US"/>
              </w:rPr>
              <w:t>a</w:t>
            </w:r>
          </w:p>
        </w:tc>
        <w:tc>
          <w:tcPr>
            <w:tcW w:w="779"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hint="default" w:ascii="Times New Roman" w:hAnsi="Times New Roman" w:eastAsia="宋体" w:cs="Times New Roman"/>
                <w:kern w:val="0"/>
                <w:sz w:val="24"/>
                <w:szCs w:val="24"/>
                <w:lang w:val="pl-PL" w:eastAsia="en-US"/>
              </w:rPr>
            </w:pPr>
            <w:r>
              <w:rPr>
                <w:rFonts w:ascii="Times New Roman" w:hAnsi="Times New Roman" w:eastAsia="宋体" w:cs="Times New Roman"/>
                <w:kern w:val="0"/>
                <w:sz w:val="24"/>
                <w:szCs w:val="24"/>
                <w:lang w:val="pl-PL" w:eastAsia="en-US"/>
              </w:rPr>
              <w:t xml:space="preserve"> </w:t>
            </w:r>
            <w:r>
              <w:rPr>
                <w:rFonts w:hint="default" w:ascii="Times New Roman" w:hAnsi="Times New Roman" w:eastAsia="宋体" w:cs="Times New Roman"/>
                <w:kern w:val="0"/>
                <w:sz w:val="24"/>
                <w:szCs w:val="24"/>
                <w:lang w:val="pl-PL" w:eastAsia="en-US"/>
              </w:rPr>
              <w:t>c</w:t>
            </w:r>
          </w:p>
        </w:tc>
        <w:tc>
          <w:tcPr>
            <w:tcW w:w="779" w:type="dxa"/>
          </w:tcPr>
          <w:p>
            <w:pPr>
              <w:keepNext w:val="0"/>
              <w:keepLines w:val="0"/>
              <w:pageBreakBefore w:val="0"/>
              <w:kinsoku/>
              <w:wordWrap/>
              <w:overflowPunct/>
              <w:topLinePunct w:val="0"/>
              <w:autoSpaceDE/>
              <w:autoSpaceDN/>
              <w:bidi w:val="0"/>
              <w:adjustRightInd/>
              <w:snapToGrid/>
              <w:spacing w:after="0" w:line="360" w:lineRule="auto"/>
              <w:ind w:left="0" w:leftChars="0"/>
              <w:jc w:val="center"/>
              <w:textAlignment w:val="auto"/>
              <w:rPr>
                <w:rFonts w:hint="default" w:ascii="Times New Roman" w:hAnsi="Times New Roman" w:eastAsia="宋体" w:cs="Times New Roman"/>
                <w:kern w:val="0"/>
                <w:sz w:val="24"/>
                <w:szCs w:val="24"/>
                <w:lang w:val="pl-PL" w:eastAsia="en-US"/>
              </w:rPr>
            </w:pPr>
            <w:r>
              <w:rPr>
                <w:rFonts w:hint="default" w:ascii="Times New Roman" w:hAnsi="Times New Roman" w:eastAsia="宋体" w:cs="Times New Roman"/>
                <w:kern w:val="0"/>
                <w:sz w:val="24"/>
                <w:szCs w:val="24"/>
                <w:lang w:val="pl-PL" w:eastAsia="en-US"/>
              </w:rPr>
              <w:t>k</w:t>
            </w:r>
          </w:p>
        </w:tc>
        <w:tc>
          <w:tcPr>
            <w:tcW w:w="779"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hint="default" w:ascii="Times New Roman" w:hAnsi="Times New Roman" w:eastAsia="宋体" w:cs="Times New Roman"/>
                <w:kern w:val="0"/>
                <w:sz w:val="24"/>
                <w:szCs w:val="24"/>
                <w:lang w:val="pl-PL" w:eastAsia="en-US"/>
              </w:rPr>
            </w:pPr>
            <w:r>
              <w:rPr>
                <w:rFonts w:ascii="Times New Roman" w:hAnsi="Times New Roman" w:eastAsia="宋体" w:cs="Times New Roman"/>
                <w:kern w:val="0"/>
                <w:sz w:val="24"/>
                <w:szCs w:val="24"/>
                <w:lang w:val="pl-PL" w:eastAsia="en-US"/>
              </w:rPr>
              <w:t xml:space="preserve"> </w:t>
            </w:r>
            <w:r>
              <w:rPr>
                <w:rFonts w:hint="default" w:ascii="Times New Roman" w:hAnsi="Times New Roman" w:eastAsia="宋体" w:cs="Times New Roman"/>
                <w:kern w:val="0"/>
                <w:sz w:val="24"/>
                <w:szCs w:val="24"/>
                <w:lang w:val="pl-PL" w:eastAsia="en-US"/>
              </w:rPr>
              <w:t>h</w:t>
            </w:r>
          </w:p>
        </w:tc>
        <w:tc>
          <w:tcPr>
            <w:tcW w:w="779"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hint="default" w:ascii="Times New Roman" w:hAnsi="Times New Roman" w:eastAsia="宋体" w:cs="Times New Roman"/>
                <w:kern w:val="0"/>
                <w:sz w:val="24"/>
                <w:szCs w:val="24"/>
                <w:lang w:val="pl-PL" w:eastAsia="en-US"/>
              </w:rPr>
            </w:pPr>
            <w:r>
              <w:rPr>
                <w:rFonts w:ascii="Times New Roman" w:hAnsi="Times New Roman" w:eastAsia="宋体" w:cs="Times New Roman"/>
                <w:kern w:val="0"/>
                <w:sz w:val="24"/>
                <w:szCs w:val="24"/>
                <w:lang w:val="pl-PL" w:eastAsia="en-US"/>
              </w:rPr>
              <w:t xml:space="preserve"> </w:t>
            </w:r>
            <w:r>
              <w:rPr>
                <w:rFonts w:hint="default" w:ascii="Times New Roman" w:hAnsi="Times New Roman" w:eastAsia="宋体" w:cs="Times New Roman"/>
                <w:kern w:val="0"/>
                <w:sz w:val="24"/>
                <w:szCs w:val="24"/>
                <w:lang w:val="pl-PL" w:eastAsia="en-US"/>
              </w:rPr>
              <w:t>e</w:t>
            </w:r>
          </w:p>
        </w:tc>
        <w:tc>
          <w:tcPr>
            <w:tcW w:w="779"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hint="default" w:ascii="Times New Roman" w:hAnsi="Times New Roman" w:eastAsia="宋体" w:cs="Times New Roman"/>
                <w:kern w:val="0"/>
                <w:sz w:val="24"/>
                <w:szCs w:val="24"/>
                <w:lang w:val="pl-PL" w:eastAsia="en-US"/>
              </w:rPr>
            </w:pPr>
            <w:r>
              <w:rPr>
                <w:rFonts w:ascii="Times New Roman" w:hAnsi="Times New Roman" w:eastAsia="宋体" w:cs="Times New Roman"/>
                <w:kern w:val="0"/>
                <w:sz w:val="24"/>
                <w:szCs w:val="24"/>
                <w:lang w:val="pl-PL" w:eastAsia="en-US"/>
              </w:rPr>
              <w:t xml:space="preserve"> </w:t>
            </w:r>
            <w:r>
              <w:rPr>
                <w:rFonts w:hint="default" w:ascii="Times New Roman" w:hAnsi="Times New Roman" w:eastAsia="宋体" w:cs="Times New Roman"/>
                <w:kern w:val="0"/>
                <w:sz w:val="24"/>
                <w:szCs w:val="24"/>
                <w:lang w:val="pl-PL" w:eastAsia="en-US"/>
              </w:rPr>
              <w:t>i</w:t>
            </w:r>
          </w:p>
        </w:tc>
        <w:tc>
          <w:tcPr>
            <w:tcW w:w="779"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hint="default" w:ascii="Times New Roman" w:hAnsi="Times New Roman" w:eastAsia="宋体" w:cs="Times New Roman"/>
                <w:kern w:val="0"/>
                <w:sz w:val="24"/>
                <w:szCs w:val="24"/>
                <w:lang w:val="pl-PL" w:eastAsia="en-US"/>
              </w:rPr>
            </w:pPr>
            <w:r>
              <w:rPr>
                <w:rFonts w:ascii="Times New Roman" w:hAnsi="Times New Roman" w:eastAsia="宋体" w:cs="Times New Roman"/>
                <w:kern w:val="0"/>
                <w:sz w:val="24"/>
                <w:szCs w:val="24"/>
                <w:lang w:val="pl-PL" w:eastAsia="en-US"/>
              </w:rPr>
              <w:t xml:space="preserve"> </w:t>
            </w:r>
            <w:r>
              <w:rPr>
                <w:rFonts w:hint="default" w:ascii="Times New Roman" w:hAnsi="Times New Roman" w:eastAsia="宋体" w:cs="Times New Roman"/>
                <w:kern w:val="0"/>
                <w:sz w:val="24"/>
                <w:szCs w:val="24"/>
                <w:lang w:val="pl-PL" w:eastAsia="en-US"/>
              </w:rPr>
              <w:t>f</w:t>
            </w:r>
          </w:p>
        </w:tc>
        <w:tc>
          <w:tcPr>
            <w:tcW w:w="780" w:type="dxa"/>
          </w:tcPr>
          <w:p>
            <w:pPr>
              <w:keepNext w:val="0"/>
              <w:keepLines w:val="0"/>
              <w:pageBreakBefore w:val="0"/>
              <w:kinsoku/>
              <w:wordWrap/>
              <w:overflowPunct/>
              <w:topLinePunct w:val="0"/>
              <w:autoSpaceDE/>
              <w:autoSpaceDN/>
              <w:bidi w:val="0"/>
              <w:adjustRightInd/>
              <w:snapToGrid/>
              <w:spacing w:after="0" w:line="360" w:lineRule="auto"/>
              <w:ind w:left="0" w:leftChars="0" w:firstLine="120" w:firstLineChars="50"/>
              <w:textAlignment w:val="auto"/>
              <w:rPr>
                <w:rFonts w:hint="default" w:ascii="Times New Roman" w:hAnsi="Times New Roman" w:eastAsia="宋体" w:cs="Times New Roman"/>
                <w:kern w:val="0"/>
                <w:sz w:val="24"/>
                <w:szCs w:val="24"/>
                <w:lang w:val="pl-PL" w:eastAsia="en-US"/>
              </w:rPr>
            </w:pPr>
            <w:r>
              <w:rPr>
                <w:rFonts w:hint="default" w:ascii="Times New Roman" w:hAnsi="Times New Roman" w:eastAsia="宋体" w:cs="Times New Roman"/>
                <w:kern w:val="0"/>
                <w:sz w:val="24"/>
                <w:szCs w:val="24"/>
                <w:lang w:val="pl-PL" w:eastAsia="en-US"/>
              </w:rPr>
              <w:t>l</w:t>
            </w:r>
          </w:p>
        </w:tc>
        <w:tc>
          <w:tcPr>
            <w:tcW w:w="812"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hint="default" w:ascii="Times New Roman" w:hAnsi="Times New Roman" w:eastAsia="宋体" w:cs="Times New Roman"/>
                <w:kern w:val="0"/>
                <w:sz w:val="24"/>
                <w:szCs w:val="24"/>
                <w:lang w:val="pl-PL" w:eastAsia="en-US"/>
              </w:rPr>
            </w:pPr>
            <w:r>
              <w:rPr>
                <w:rFonts w:ascii="Times New Roman" w:hAnsi="Times New Roman" w:eastAsia="宋体" w:cs="Times New Roman"/>
                <w:kern w:val="0"/>
                <w:sz w:val="24"/>
                <w:szCs w:val="24"/>
                <w:lang w:val="pl-PL" w:eastAsia="en-US"/>
              </w:rPr>
              <w:t xml:space="preserve"> </w:t>
            </w:r>
            <w:r>
              <w:rPr>
                <w:rFonts w:hint="default" w:ascii="Times New Roman" w:hAnsi="Times New Roman" w:eastAsia="宋体" w:cs="Times New Roman"/>
                <w:kern w:val="0"/>
                <w:sz w:val="24"/>
                <w:szCs w:val="24"/>
                <w:lang w:val="pl-PL" w:eastAsia="en-US"/>
              </w:rPr>
              <w:t>d</w:t>
            </w:r>
          </w:p>
        </w:tc>
        <w:tc>
          <w:tcPr>
            <w:tcW w:w="732"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hint="default" w:ascii="Times New Roman" w:hAnsi="Times New Roman" w:eastAsia="宋体" w:cs="Times New Roman"/>
                <w:kern w:val="0"/>
                <w:sz w:val="24"/>
                <w:szCs w:val="24"/>
                <w:lang w:val="pl-PL" w:eastAsia="en-US"/>
              </w:rPr>
            </w:pPr>
            <w:r>
              <w:rPr>
                <w:rFonts w:ascii="Times New Roman" w:hAnsi="Times New Roman" w:eastAsia="宋体" w:cs="Times New Roman"/>
                <w:kern w:val="0"/>
                <w:sz w:val="24"/>
                <w:szCs w:val="24"/>
                <w:lang w:val="pl-PL" w:eastAsia="en-US"/>
              </w:rPr>
              <w:t xml:space="preserve"> </w:t>
            </w:r>
            <w:r>
              <w:rPr>
                <w:rFonts w:hint="default" w:ascii="Times New Roman" w:hAnsi="Times New Roman" w:eastAsia="宋体" w:cs="Times New Roman"/>
                <w:kern w:val="0"/>
                <w:sz w:val="24"/>
                <w:szCs w:val="24"/>
                <w:lang w:val="pl-PL" w:eastAsia="en-US"/>
              </w:rPr>
              <w:t>b</w:t>
            </w:r>
          </w:p>
        </w:tc>
        <w:tc>
          <w:tcPr>
            <w:tcW w:w="732"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hint="default" w:ascii="Times New Roman" w:hAnsi="Times New Roman" w:eastAsia="宋体" w:cs="Times New Roman"/>
                <w:kern w:val="0"/>
                <w:sz w:val="24"/>
                <w:szCs w:val="24"/>
                <w:lang w:val="pl-PL" w:eastAsia="en-US"/>
              </w:rPr>
            </w:pPr>
            <w:r>
              <w:rPr>
                <w:rFonts w:ascii="Times New Roman" w:hAnsi="Times New Roman" w:eastAsia="宋体" w:cs="Times New Roman"/>
                <w:kern w:val="0"/>
                <w:sz w:val="24"/>
                <w:szCs w:val="24"/>
                <w:lang w:val="pl-PL" w:eastAsia="en-US"/>
              </w:rPr>
              <w:t xml:space="preserve"> </w:t>
            </w:r>
            <w:r>
              <w:rPr>
                <w:rFonts w:hint="default" w:ascii="Times New Roman" w:hAnsi="Times New Roman" w:eastAsia="宋体" w:cs="Times New Roman"/>
                <w:kern w:val="0"/>
                <w:sz w:val="24"/>
                <w:szCs w:val="24"/>
                <w:lang w:val="pl-PL" w:eastAsia="en-US"/>
              </w:rPr>
              <w:t>j</w:t>
            </w:r>
          </w:p>
        </w:tc>
      </w:tr>
    </w:tbl>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sz w:val="24"/>
          <w:szCs w:val="24"/>
          <w:lang w:val="pl-PL"/>
        </w:rPr>
      </w:pPr>
      <w:r>
        <w:rPr>
          <w:rFonts w:ascii="Times New Roman" w:hAnsi="Times New Roman" w:eastAsia="宋体" w:cs="Times New Roman"/>
          <w:b/>
          <w:sz w:val="24"/>
          <w:szCs w:val="24"/>
          <w:lang w:val="pl-PL"/>
        </w:rPr>
        <w:t xml:space="preserve">14. </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hint="default" w:ascii="Times New Roman" w:hAnsi="Times New Roman" w:eastAsia="宋体" w:cs="Times New Roman"/>
          <w:sz w:val="24"/>
          <w:szCs w:val="24"/>
          <w:lang w:val="pl-PL"/>
        </w:rPr>
        <w:t>1</w:t>
      </w:r>
      <w:r>
        <w:rPr>
          <w:rFonts w:ascii="Times New Roman" w:hAnsi="Times New Roman" w:eastAsia="宋体" w:cs="Times New Roman"/>
          <w:sz w:val="24"/>
          <w:szCs w:val="24"/>
          <w:lang w:val="pl-PL"/>
        </w:rPr>
        <w:t xml:space="preserve">. dobry / Dzień  </w:t>
      </w:r>
      <w:r>
        <w:rPr>
          <w:rFonts w:hint="default" w:ascii="Times New Roman" w:hAnsi="Times New Roman" w:eastAsia="宋体" w:cs="Times New Roman"/>
          <w:sz w:val="24"/>
          <w:szCs w:val="24"/>
          <w:lang w:val="pl-PL"/>
        </w:rPr>
        <w:t>2</w:t>
      </w:r>
      <w:r>
        <w:rPr>
          <w:rFonts w:ascii="Times New Roman" w:hAnsi="Times New Roman" w:eastAsia="宋体" w:cs="Times New Roman"/>
          <w:sz w:val="24"/>
          <w:szCs w:val="24"/>
          <w:lang w:val="pl-PL"/>
        </w:rPr>
        <w:t xml:space="preserve">. Przepraszam  </w:t>
      </w:r>
      <w:r>
        <w:rPr>
          <w:rFonts w:hint="default" w:ascii="Times New Roman" w:hAnsi="Times New Roman" w:eastAsia="宋体" w:cs="Times New Roman"/>
          <w:sz w:val="24"/>
          <w:szCs w:val="24"/>
          <w:lang w:val="pl-PL"/>
        </w:rPr>
        <w:t>3</w:t>
      </w:r>
      <w:r>
        <w:rPr>
          <w:rFonts w:ascii="Times New Roman" w:hAnsi="Times New Roman" w:eastAsia="宋体" w:cs="Times New Roman"/>
          <w:sz w:val="24"/>
          <w:szCs w:val="24"/>
          <w:lang w:val="pl-PL"/>
        </w:rPr>
        <w:t xml:space="preserve">. słychać / Dziękuję  </w:t>
      </w:r>
      <w:r>
        <w:rPr>
          <w:rFonts w:hint="default" w:ascii="Times New Roman" w:hAnsi="Times New Roman" w:eastAsia="宋体" w:cs="Times New Roman"/>
          <w:sz w:val="24"/>
          <w:szCs w:val="24"/>
          <w:lang w:val="pl-PL"/>
        </w:rPr>
        <w:t>4</w:t>
      </w:r>
      <w:r>
        <w:rPr>
          <w:rFonts w:ascii="Times New Roman" w:hAnsi="Times New Roman" w:eastAsia="宋体" w:cs="Times New Roman"/>
          <w:sz w:val="24"/>
          <w:szCs w:val="24"/>
          <w:lang w:val="pl-PL"/>
        </w:rPr>
        <w:t>. wiem</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sz w:val="24"/>
          <w:szCs w:val="24"/>
          <w:lang w:val="pl-PL"/>
        </w:rPr>
      </w:pPr>
      <w:r>
        <w:rPr>
          <w:rFonts w:ascii="Times New Roman" w:hAnsi="Times New Roman" w:eastAsia="宋体" w:cs="Times New Roman"/>
          <w:b/>
          <w:sz w:val="24"/>
          <w:szCs w:val="24"/>
          <w:lang w:val="pl-PL"/>
        </w:rPr>
        <w:t xml:space="preserve">15. </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hint="default" w:ascii="Times New Roman" w:hAnsi="Times New Roman" w:eastAsia="宋体" w:cs="Times New Roman"/>
          <w:sz w:val="24"/>
          <w:szCs w:val="24"/>
          <w:lang w:val="pl-PL"/>
        </w:rPr>
        <w:t>1</w:t>
      </w:r>
      <w:r>
        <w:rPr>
          <w:rFonts w:ascii="Times New Roman" w:hAnsi="Times New Roman" w:eastAsia="宋体" w:cs="Times New Roman"/>
          <w:sz w:val="24"/>
          <w:szCs w:val="24"/>
          <w:lang w:val="pl-PL"/>
        </w:rPr>
        <w:t xml:space="preserve">. Mam na imię Michał.  </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hint="default" w:ascii="Times New Roman" w:hAnsi="Times New Roman" w:eastAsia="宋体" w:cs="Times New Roman"/>
          <w:sz w:val="24"/>
          <w:szCs w:val="24"/>
          <w:lang w:val="pl-PL"/>
        </w:rPr>
        <w:t>2</w:t>
      </w:r>
      <w:r>
        <w:rPr>
          <w:rFonts w:ascii="Times New Roman" w:hAnsi="Times New Roman" w:eastAsia="宋体" w:cs="Times New Roman"/>
          <w:sz w:val="24"/>
          <w:szCs w:val="24"/>
          <w:lang w:val="pl-PL"/>
        </w:rPr>
        <w:t xml:space="preserve">. Czy to miejsce jest wolne?  </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hint="default" w:ascii="Times New Roman" w:hAnsi="Times New Roman" w:eastAsia="宋体" w:cs="Times New Roman"/>
          <w:sz w:val="24"/>
          <w:szCs w:val="24"/>
          <w:lang w:val="pl-PL"/>
        </w:rPr>
        <w:t>3</w:t>
      </w:r>
      <w:r>
        <w:rPr>
          <w:rFonts w:ascii="Times New Roman" w:hAnsi="Times New Roman" w:eastAsia="宋体" w:cs="Times New Roman"/>
          <w:sz w:val="24"/>
          <w:szCs w:val="24"/>
          <w:lang w:val="pl-PL"/>
        </w:rPr>
        <w:t xml:space="preserve">. Niestety, zajęte.  </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hint="default" w:ascii="Times New Roman" w:hAnsi="Times New Roman" w:eastAsia="宋体" w:cs="Times New Roman"/>
          <w:sz w:val="24"/>
          <w:szCs w:val="24"/>
          <w:lang w:val="pl-PL"/>
        </w:rPr>
        <w:t>4</w:t>
      </w:r>
      <w:r>
        <w:rPr>
          <w:rFonts w:ascii="Times New Roman" w:hAnsi="Times New Roman" w:eastAsia="宋体" w:cs="Times New Roman"/>
          <w:sz w:val="24"/>
          <w:szCs w:val="24"/>
          <w:lang w:val="pl-PL"/>
        </w:rPr>
        <w:t>. Przepraszam za spóźnienie.</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hint="default" w:ascii="Times New Roman" w:hAnsi="Times New Roman" w:eastAsia="宋体" w:cs="Times New Roman"/>
          <w:sz w:val="24"/>
          <w:szCs w:val="24"/>
          <w:lang w:val="pl-PL"/>
        </w:rPr>
        <w:t>5</w:t>
      </w:r>
      <w:r>
        <w:rPr>
          <w:rFonts w:ascii="Times New Roman" w:hAnsi="Times New Roman" w:eastAsia="宋体" w:cs="Times New Roman"/>
          <w:sz w:val="24"/>
          <w:szCs w:val="24"/>
          <w:lang w:val="pl-PL"/>
        </w:rPr>
        <w:t>. Jak się nazywasz?</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hint="default" w:ascii="Times New Roman" w:hAnsi="Times New Roman" w:eastAsia="宋体" w:cs="Times New Roman"/>
          <w:sz w:val="24"/>
          <w:szCs w:val="24"/>
          <w:lang w:val="pl-PL"/>
        </w:rPr>
        <w:t>6</w:t>
      </w:r>
      <w:r>
        <w:rPr>
          <w:rFonts w:ascii="Times New Roman" w:hAnsi="Times New Roman" w:eastAsia="宋体" w:cs="Times New Roman"/>
          <w:sz w:val="24"/>
          <w:szCs w:val="24"/>
          <w:lang w:val="pl-PL"/>
        </w:rPr>
        <w:t>. Co u pana słychać?</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hint="default" w:ascii="Times New Roman" w:hAnsi="Times New Roman" w:eastAsia="宋体" w:cs="Times New Roman"/>
          <w:sz w:val="24"/>
          <w:szCs w:val="24"/>
          <w:lang w:val="pl-PL"/>
        </w:rPr>
        <w:t>7</w:t>
      </w:r>
      <w:r>
        <w:rPr>
          <w:rFonts w:ascii="Times New Roman" w:hAnsi="Times New Roman" w:eastAsia="宋体" w:cs="Times New Roman"/>
          <w:sz w:val="24"/>
          <w:szCs w:val="24"/>
          <w:lang w:val="pl-PL"/>
        </w:rPr>
        <w:t>. Przepraszam, gdzie jest toaleta?</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sz w:val="24"/>
          <w:szCs w:val="24"/>
          <w:lang w:val="pl-PL"/>
        </w:rPr>
      </w:pPr>
      <w:r>
        <w:rPr>
          <w:rFonts w:ascii="Times New Roman" w:hAnsi="Times New Roman" w:eastAsia="宋体" w:cs="Times New Roman"/>
          <w:b/>
          <w:sz w:val="24"/>
          <w:szCs w:val="24"/>
          <w:lang w:val="pl-PL"/>
        </w:rPr>
        <w:t xml:space="preserve">16. </w:t>
      </w:r>
    </w:p>
    <w:p>
      <w:pPr>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A. – Dzień dobry pani.</w:t>
      </w:r>
    </w:p>
    <w:p>
      <w:pPr>
        <w:pStyle w:val="13"/>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 Dzień dobry.</w:t>
      </w:r>
    </w:p>
    <w:p>
      <w:pPr>
        <w:pStyle w:val="13"/>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 Co u pani słychać?</w:t>
      </w:r>
    </w:p>
    <w:p>
      <w:pPr>
        <w:pStyle w:val="13"/>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 Dziękuję, wszystko w porządku.</w:t>
      </w:r>
    </w:p>
    <w:p>
      <w:pPr>
        <w:pStyle w:val="13"/>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p>
    <w:p>
      <w:pPr>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B. – Cześć!</w:t>
      </w:r>
    </w:p>
    <w:p>
      <w:pPr>
        <w:pStyle w:val="13"/>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sz w:val="24"/>
          <w:szCs w:val="24"/>
          <w:lang w:val="pl-PL" w:eastAsia="zh-CN"/>
        </w:rPr>
      </w:pPr>
      <w:r>
        <w:rPr>
          <w:rFonts w:ascii="Times New Roman" w:hAnsi="Times New Roman" w:eastAsia="宋体" w:cs="Times New Roman"/>
          <w:sz w:val="24"/>
          <w:szCs w:val="24"/>
          <w:lang w:val="pl-PL"/>
        </w:rPr>
        <w:t>– Cześć! Co u ciebie?</w:t>
      </w:r>
    </w:p>
    <w:p>
      <w:pPr>
        <w:pStyle w:val="13"/>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 Jako tako.</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sz w:val="24"/>
          <w:szCs w:val="24"/>
          <w:lang w:val="pl-PL"/>
        </w:rPr>
      </w:pPr>
      <w:r>
        <w:rPr>
          <w:rFonts w:ascii="Times New Roman" w:hAnsi="Times New Roman" w:eastAsia="宋体" w:cs="Times New Roman"/>
          <w:b/>
          <w:sz w:val="24"/>
          <w:szCs w:val="24"/>
          <w:lang w:val="pl-PL"/>
        </w:rPr>
        <w:t xml:space="preserve">17. </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Cześć, Ciebie, słychać / Cześć / Basia / wiśnie, śliwki, świetnie</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sz w:val="24"/>
          <w:szCs w:val="24"/>
          <w:lang w:val="pl-PL"/>
        </w:rPr>
      </w:pP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sz w:val="28"/>
          <w:szCs w:val="28"/>
          <w:lang w:val="pl-PL"/>
        </w:rPr>
      </w:pPr>
      <w:r>
        <w:rPr>
          <w:rFonts w:ascii="Times New Roman" w:hAnsi="Times New Roman" w:eastAsia="宋体" w:cs="Times New Roman"/>
          <w:b/>
          <w:sz w:val="28"/>
          <w:szCs w:val="28"/>
          <w:lang w:val="pl-PL"/>
        </w:rPr>
        <w:t>2. KTO TO JEST? CO TO JEST?</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sz w:val="24"/>
          <w:szCs w:val="24"/>
          <w:lang w:val="pl-PL"/>
        </w:rPr>
      </w:pPr>
      <w:r>
        <w:rPr>
          <w:rFonts w:ascii="Times New Roman" w:hAnsi="Times New Roman" w:eastAsia="宋体" w:cs="Times New Roman"/>
          <w:b/>
          <w:sz w:val="24"/>
          <w:szCs w:val="24"/>
          <w:lang w:val="pl-PL"/>
        </w:rPr>
        <w:t xml:space="preserve">1. </w:t>
      </w:r>
    </w:p>
    <w:p>
      <w:pPr>
        <w:keepNext w:val="0"/>
        <w:keepLines w:val="0"/>
        <w:pageBreakBefore w:val="0"/>
        <w:numPr>
          <w:ilvl w:val="0"/>
          <w:numId w:val="6"/>
        </w:numPr>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Tak, to jest pan Piotr Orłowski.</w:t>
      </w:r>
    </w:p>
    <w:p>
      <w:pPr>
        <w:keepNext w:val="0"/>
        <w:keepLines w:val="0"/>
        <w:pageBreakBefore w:val="0"/>
        <w:numPr>
          <w:ilvl w:val="0"/>
          <w:numId w:val="6"/>
        </w:numPr>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Nie, to nie jest Wojtek. To jest Michał</w:t>
      </w:r>
      <w:r>
        <w:rPr>
          <w:rFonts w:hint="default" w:ascii="Times New Roman" w:hAnsi="Times New Roman" w:eastAsia="宋体" w:cs="Times New Roman"/>
          <w:sz w:val="24"/>
          <w:szCs w:val="24"/>
          <w:lang w:val="pl-PL"/>
        </w:rPr>
        <w:t>.</w:t>
      </w:r>
    </w:p>
    <w:p>
      <w:pPr>
        <w:keepNext w:val="0"/>
        <w:keepLines w:val="0"/>
        <w:pageBreakBefore w:val="0"/>
        <w:numPr>
          <w:ilvl w:val="0"/>
          <w:numId w:val="6"/>
        </w:numPr>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Nie, to nie jest pani Irena. To jest pani Zofia.</w:t>
      </w:r>
    </w:p>
    <w:p>
      <w:pPr>
        <w:keepNext w:val="0"/>
        <w:keepLines w:val="0"/>
        <w:pageBreakBefore w:val="0"/>
        <w:numPr>
          <w:ilvl w:val="0"/>
          <w:numId w:val="6"/>
        </w:numPr>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Nie, to nie jest Michał. To jest Ania.</w:t>
      </w:r>
    </w:p>
    <w:p>
      <w:pPr>
        <w:keepNext w:val="0"/>
        <w:keepLines w:val="0"/>
        <w:pageBreakBefore w:val="0"/>
        <w:kinsoku/>
        <w:wordWrap/>
        <w:overflowPunct/>
        <w:topLinePunct w:val="0"/>
        <w:autoSpaceDE/>
        <w:autoSpaceDN/>
        <w:bidi w:val="0"/>
        <w:adjustRightInd/>
        <w:snapToGrid/>
        <w:spacing w:after="0" w:line="360" w:lineRule="auto"/>
        <w:ind w:left="0" w:leftChars="0"/>
        <w:jc w:val="left"/>
        <w:textAlignment w:val="auto"/>
        <w:rPr>
          <w:rFonts w:ascii="Times New Roman" w:hAnsi="Times New Roman" w:eastAsia="宋体" w:cs="Times New Roman"/>
          <w:sz w:val="24"/>
          <w:szCs w:val="24"/>
          <w:lang w:val="pl-PL"/>
        </w:rPr>
      </w:pPr>
    </w:p>
    <w:p>
      <w:pPr>
        <w:keepNext w:val="0"/>
        <w:keepLines w:val="0"/>
        <w:pageBreakBefore w:val="0"/>
        <w:kinsoku/>
        <w:wordWrap/>
        <w:overflowPunct/>
        <w:topLinePunct w:val="0"/>
        <w:autoSpaceDE/>
        <w:autoSpaceDN/>
        <w:bidi w:val="0"/>
        <w:adjustRightInd/>
        <w:snapToGrid/>
        <w:spacing w:after="0" w:line="360" w:lineRule="auto"/>
        <w:ind w:left="0" w:leftChars="0"/>
        <w:jc w:val="left"/>
        <w:textAlignment w:val="auto"/>
        <w:rPr>
          <w:rFonts w:ascii="Times New Roman" w:hAnsi="Times New Roman" w:eastAsia="宋体" w:cs="Times New Roman"/>
          <w:b/>
          <w:sz w:val="24"/>
          <w:szCs w:val="24"/>
          <w:lang w:val="pl-PL"/>
        </w:rPr>
      </w:pPr>
      <w:r>
        <w:rPr>
          <w:rFonts w:ascii="Times New Roman" w:hAnsi="Times New Roman" w:eastAsia="宋体" w:cs="Times New Roman"/>
          <w:b/>
          <w:sz w:val="24"/>
          <w:szCs w:val="24"/>
          <w:lang w:val="pl-PL"/>
        </w:rPr>
        <w:t xml:space="preserve">2. </w:t>
      </w:r>
    </w:p>
    <w:p>
      <w:pPr>
        <w:keepNext w:val="0"/>
        <w:keepLines w:val="0"/>
        <w:pageBreakBefore w:val="0"/>
        <w:numPr>
          <w:ilvl w:val="0"/>
          <w:numId w:val="7"/>
        </w:numPr>
        <w:kinsoku/>
        <w:wordWrap/>
        <w:overflowPunct/>
        <w:topLinePunct w:val="0"/>
        <w:autoSpaceDE/>
        <w:autoSpaceDN/>
        <w:bidi w:val="0"/>
        <w:adjustRightInd/>
        <w:snapToGrid/>
        <w:spacing w:after="0" w:line="360" w:lineRule="auto"/>
        <w:ind w:left="0" w:leftChars="0"/>
        <w:jc w:val="left"/>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Tak, to jest Li Danlin.</w:t>
      </w:r>
    </w:p>
    <w:p>
      <w:pPr>
        <w:keepNext w:val="0"/>
        <w:keepLines w:val="0"/>
        <w:pageBreakBefore w:val="0"/>
        <w:numPr>
          <w:ilvl w:val="0"/>
          <w:numId w:val="7"/>
        </w:numPr>
        <w:kinsoku/>
        <w:wordWrap/>
        <w:overflowPunct/>
        <w:topLinePunct w:val="0"/>
        <w:autoSpaceDE/>
        <w:autoSpaceDN/>
        <w:bidi w:val="0"/>
        <w:adjustRightInd/>
        <w:snapToGrid/>
        <w:spacing w:after="0" w:line="360" w:lineRule="auto"/>
        <w:ind w:left="0" w:leftChars="0"/>
        <w:jc w:val="left"/>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Nie, to nie jest pani Ma Sufen. To jest pani Wang Lu.</w:t>
      </w:r>
    </w:p>
    <w:p>
      <w:pPr>
        <w:keepNext w:val="0"/>
        <w:keepLines w:val="0"/>
        <w:pageBreakBefore w:val="0"/>
        <w:numPr>
          <w:ilvl w:val="0"/>
          <w:numId w:val="7"/>
        </w:numPr>
        <w:kinsoku/>
        <w:wordWrap/>
        <w:overflowPunct/>
        <w:topLinePunct w:val="0"/>
        <w:autoSpaceDE/>
        <w:autoSpaceDN/>
        <w:bidi w:val="0"/>
        <w:adjustRightInd/>
        <w:snapToGrid/>
        <w:spacing w:after="0" w:line="360" w:lineRule="auto"/>
        <w:ind w:left="0" w:leftChars="0"/>
        <w:jc w:val="left"/>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Tak, to jest Li Tao.</w:t>
      </w:r>
    </w:p>
    <w:p>
      <w:pPr>
        <w:keepNext w:val="0"/>
        <w:keepLines w:val="0"/>
        <w:pageBreakBefore w:val="0"/>
        <w:numPr>
          <w:ilvl w:val="0"/>
          <w:numId w:val="7"/>
        </w:numPr>
        <w:kinsoku/>
        <w:wordWrap/>
        <w:overflowPunct/>
        <w:topLinePunct w:val="0"/>
        <w:autoSpaceDE/>
        <w:autoSpaceDN/>
        <w:bidi w:val="0"/>
        <w:adjustRightInd/>
        <w:snapToGrid/>
        <w:spacing w:after="0" w:line="360" w:lineRule="auto"/>
        <w:ind w:left="0" w:leftChars="0"/>
        <w:jc w:val="left"/>
        <w:textAlignment w:val="auto"/>
        <w:rPr>
          <w:rFonts w:ascii="Times New Roman" w:hAnsi="Times New Roman" w:eastAsia="宋体" w:cs="Times New Roman"/>
          <w:sz w:val="24"/>
          <w:szCs w:val="24"/>
        </w:rPr>
      </w:pPr>
      <w:r>
        <w:rPr>
          <w:rFonts w:ascii="Times New Roman" w:hAnsi="Times New Roman" w:eastAsia="宋体" w:cs="Times New Roman"/>
          <w:sz w:val="24"/>
          <w:szCs w:val="24"/>
          <w:lang w:val="pl-PL"/>
        </w:rPr>
        <w:t>Nie, to nie jest pani Li Ming. To jest pani Du Sili.</w:t>
      </w:r>
    </w:p>
    <w:p>
      <w:pPr>
        <w:keepNext w:val="0"/>
        <w:keepLines w:val="0"/>
        <w:pageBreakBefore w:val="0"/>
        <w:numPr>
          <w:ilvl w:val="0"/>
          <w:numId w:val="7"/>
        </w:numPr>
        <w:kinsoku/>
        <w:wordWrap/>
        <w:overflowPunct/>
        <w:topLinePunct w:val="0"/>
        <w:autoSpaceDE/>
        <w:autoSpaceDN/>
        <w:bidi w:val="0"/>
        <w:adjustRightInd/>
        <w:snapToGrid/>
        <w:spacing w:after="0" w:line="360" w:lineRule="auto"/>
        <w:ind w:left="0" w:leftChars="0"/>
        <w:jc w:val="left"/>
        <w:textAlignment w:val="auto"/>
        <w:rPr>
          <w:rFonts w:ascii="Times New Roman" w:hAnsi="Times New Roman" w:eastAsia="宋体" w:cs="Times New Roman"/>
          <w:sz w:val="24"/>
          <w:szCs w:val="24"/>
        </w:rPr>
      </w:pPr>
      <w:r>
        <w:rPr>
          <w:rFonts w:ascii="Times New Roman" w:hAnsi="Times New Roman" w:eastAsia="宋体" w:cs="Times New Roman"/>
          <w:sz w:val="24"/>
          <w:szCs w:val="24"/>
          <w:lang w:val="pl-PL"/>
        </w:rPr>
        <w:t xml:space="preserve">Nie, to nie jest pies Fafik. </w:t>
      </w:r>
      <w:r>
        <w:rPr>
          <w:rFonts w:ascii="Times New Roman" w:hAnsi="Times New Roman" w:eastAsia="宋体" w:cs="Times New Roman"/>
          <w:sz w:val="24"/>
          <w:szCs w:val="24"/>
        </w:rPr>
        <w:t>To jest kot Mimi.</w:t>
      </w:r>
    </w:p>
    <w:p>
      <w:pPr>
        <w:keepNext w:val="0"/>
        <w:keepLines w:val="0"/>
        <w:pageBreakBefore w:val="0"/>
        <w:kinsoku/>
        <w:wordWrap/>
        <w:overflowPunct/>
        <w:topLinePunct w:val="0"/>
        <w:autoSpaceDE/>
        <w:autoSpaceDN/>
        <w:bidi w:val="0"/>
        <w:adjustRightInd/>
        <w:snapToGrid/>
        <w:spacing w:after="0" w:line="360" w:lineRule="auto"/>
        <w:ind w:left="0" w:leftChars="0"/>
        <w:jc w:val="left"/>
        <w:textAlignment w:val="auto"/>
        <w:rPr>
          <w:rFonts w:ascii="Times New Roman" w:hAnsi="Times New Roman" w:eastAsia="宋体" w:cs="Times New Roman"/>
          <w:sz w:val="24"/>
          <w:szCs w:val="24"/>
          <w:lang w:val="pl-PL"/>
        </w:rPr>
      </w:pPr>
    </w:p>
    <w:p>
      <w:pPr>
        <w:keepNext w:val="0"/>
        <w:keepLines w:val="0"/>
        <w:pageBreakBefore w:val="0"/>
        <w:kinsoku/>
        <w:wordWrap/>
        <w:overflowPunct/>
        <w:topLinePunct w:val="0"/>
        <w:autoSpaceDE/>
        <w:autoSpaceDN/>
        <w:bidi w:val="0"/>
        <w:adjustRightInd/>
        <w:snapToGrid/>
        <w:spacing w:after="0" w:line="360" w:lineRule="auto"/>
        <w:ind w:left="0" w:leftChars="0"/>
        <w:jc w:val="left"/>
        <w:textAlignment w:val="auto"/>
        <w:rPr>
          <w:rFonts w:ascii="Times New Roman" w:hAnsi="Times New Roman" w:eastAsia="宋体" w:cs="Times New Roman"/>
          <w:b/>
          <w:sz w:val="24"/>
          <w:szCs w:val="24"/>
          <w:lang w:val="pl-PL"/>
        </w:rPr>
      </w:pPr>
      <w:r>
        <w:rPr>
          <w:rFonts w:ascii="Times New Roman" w:hAnsi="Times New Roman" w:eastAsia="宋体" w:cs="Times New Roman"/>
          <w:b/>
          <w:sz w:val="24"/>
          <w:szCs w:val="24"/>
          <w:lang w:val="pl-PL"/>
        </w:rPr>
        <w:t>3.</w:t>
      </w:r>
    </w:p>
    <w:p>
      <w:pPr>
        <w:keepNext w:val="0"/>
        <w:keepLines w:val="0"/>
        <w:pageBreakBefore w:val="0"/>
        <w:numPr>
          <w:ilvl w:val="0"/>
          <w:numId w:val="8"/>
        </w:numPr>
        <w:kinsoku/>
        <w:wordWrap/>
        <w:overflowPunct/>
        <w:topLinePunct w:val="0"/>
        <w:autoSpaceDE/>
        <w:autoSpaceDN/>
        <w:bidi w:val="0"/>
        <w:adjustRightInd/>
        <w:snapToGrid/>
        <w:spacing w:after="0" w:line="360" w:lineRule="auto"/>
        <w:ind w:left="0" w:leftChars="0"/>
        <w:jc w:val="left"/>
        <w:textAlignment w:val="auto"/>
        <w:rPr>
          <w:rFonts w:ascii="Times New Roman" w:hAnsi="Times New Roman" w:eastAsia="宋体" w:cs="Times New Roman"/>
          <w:sz w:val="24"/>
          <w:szCs w:val="24"/>
        </w:rPr>
      </w:pPr>
      <w:r>
        <w:rPr>
          <w:rFonts w:ascii="Times New Roman" w:hAnsi="Times New Roman" w:eastAsia="宋体" w:cs="Times New Roman"/>
          <w:sz w:val="24"/>
          <w:szCs w:val="24"/>
        </w:rPr>
        <w:t>To jest zegarek.</w:t>
      </w:r>
    </w:p>
    <w:p>
      <w:pPr>
        <w:keepNext w:val="0"/>
        <w:keepLines w:val="0"/>
        <w:pageBreakBefore w:val="0"/>
        <w:numPr>
          <w:ilvl w:val="0"/>
          <w:numId w:val="8"/>
        </w:numPr>
        <w:kinsoku/>
        <w:wordWrap/>
        <w:overflowPunct/>
        <w:topLinePunct w:val="0"/>
        <w:autoSpaceDE/>
        <w:autoSpaceDN/>
        <w:bidi w:val="0"/>
        <w:adjustRightInd/>
        <w:snapToGrid/>
        <w:spacing w:after="0" w:line="360" w:lineRule="auto"/>
        <w:ind w:left="0" w:leftChars="0"/>
        <w:jc w:val="left"/>
        <w:textAlignment w:val="auto"/>
        <w:rPr>
          <w:rFonts w:ascii="Times New Roman" w:hAnsi="Times New Roman" w:eastAsia="宋体" w:cs="Times New Roman"/>
          <w:sz w:val="24"/>
          <w:szCs w:val="24"/>
        </w:rPr>
      </w:pPr>
      <w:r>
        <w:rPr>
          <w:rFonts w:ascii="Times New Roman" w:hAnsi="Times New Roman" w:eastAsia="宋体" w:cs="Times New Roman"/>
          <w:sz w:val="24"/>
          <w:szCs w:val="24"/>
        </w:rPr>
        <w:t>To jest pomidor.</w:t>
      </w:r>
    </w:p>
    <w:p>
      <w:pPr>
        <w:keepNext w:val="0"/>
        <w:keepLines w:val="0"/>
        <w:pageBreakBefore w:val="0"/>
        <w:numPr>
          <w:ilvl w:val="0"/>
          <w:numId w:val="8"/>
        </w:numPr>
        <w:kinsoku/>
        <w:wordWrap/>
        <w:overflowPunct/>
        <w:topLinePunct w:val="0"/>
        <w:autoSpaceDE/>
        <w:autoSpaceDN/>
        <w:bidi w:val="0"/>
        <w:adjustRightInd/>
        <w:snapToGrid/>
        <w:spacing w:after="0" w:line="360" w:lineRule="auto"/>
        <w:ind w:left="0" w:leftChars="0"/>
        <w:jc w:val="left"/>
        <w:textAlignment w:val="auto"/>
        <w:rPr>
          <w:rFonts w:ascii="Times New Roman" w:hAnsi="Times New Roman" w:eastAsia="宋体" w:cs="Times New Roman"/>
          <w:sz w:val="24"/>
          <w:szCs w:val="24"/>
        </w:rPr>
      </w:pPr>
      <w:r>
        <w:rPr>
          <w:rFonts w:ascii="Times New Roman" w:hAnsi="Times New Roman" w:eastAsia="宋体" w:cs="Times New Roman"/>
          <w:sz w:val="24"/>
          <w:szCs w:val="24"/>
        </w:rPr>
        <w:t>To jest ananas.</w:t>
      </w:r>
    </w:p>
    <w:p>
      <w:pPr>
        <w:keepNext w:val="0"/>
        <w:keepLines w:val="0"/>
        <w:pageBreakBefore w:val="0"/>
        <w:numPr>
          <w:ilvl w:val="0"/>
          <w:numId w:val="8"/>
        </w:numPr>
        <w:kinsoku/>
        <w:wordWrap/>
        <w:overflowPunct/>
        <w:topLinePunct w:val="0"/>
        <w:autoSpaceDE/>
        <w:autoSpaceDN/>
        <w:bidi w:val="0"/>
        <w:adjustRightInd/>
        <w:snapToGrid/>
        <w:spacing w:after="0" w:line="360" w:lineRule="auto"/>
        <w:ind w:left="0" w:leftChars="0"/>
        <w:jc w:val="left"/>
        <w:textAlignment w:val="auto"/>
        <w:rPr>
          <w:rFonts w:ascii="Times New Roman" w:hAnsi="Times New Roman" w:eastAsia="宋体" w:cs="Times New Roman"/>
          <w:sz w:val="24"/>
          <w:szCs w:val="24"/>
        </w:rPr>
      </w:pPr>
      <w:r>
        <w:rPr>
          <w:rFonts w:ascii="Times New Roman" w:hAnsi="Times New Roman" w:eastAsia="宋体" w:cs="Times New Roman"/>
          <w:sz w:val="24"/>
          <w:szCs w:val="24"/>
        </w:rPr>
        <w:t>To jest śliwka.</w:t>
      </w:r>
    </w:p>
    <w:p>
      <w:pPr>
        <w:keepNext w:val="0"/>
        <w:keepLines w:val="0"/>
        <w:pageBreakBefore w:val="0"/>
        <w:numPr>
          <w:ilvl w:val="0"/>
          <w:numId w:val="8"/>
        </w:numPr>
        <w:kinsoku/>
        <w:wordWrap/>
        <w:overflowPunct/>
        <w:topLinePunct w:val="0"/>
        <w:autoSpaceDE/>
        <w:autoSpaceDN/>
        <w:bidi w:val="0"/>
        <w:adjustRightInd/>
        <w:snapToGrid/>
        <w:spacing w:after="0" w:line="360" w:lineRule="auto"/>
        <w:ind w:left="0" w:leftChars="0"/>
        <w:jc w:val="left"/>
        <w:textAlignment w:val="auto"/>
        <w:rPr>
          <w:rFonts w:ascii="Times New Roman" w:hAnsi="Times New Roman" w:eastAsia="宋体" w:cs="Times New Roman"/>
          <w:sz w:val="24"/>
          <w:szCs w:val="24"/>
        </w:rPr>
      </w:pPr>
      <w:r>
        <w:rPr>
          <w:rFonts w:ascii="Times New Roman" w:hAnsi="Times New Roman" w:eastAsia="宋体" w:cs="Times New Roman"/>
          <w:sz w:val="24"/>
          <w:szCs w:val="24"/>
        </w:rPr>
        <w:t>To jest mleko.</w:t>
      </w:r>
    </w:p>
    <w:p>
      <w:pPr>
        <w:keepNext w:val="0"/>
        <w:keepLines w:val="0"/>
        <w:pageBreakBefore w:val="0"/>
        <w:numPr>
          <w:ilvl w:val="0"/>
          <w:numId w:val="8"/>
        </w:numPr>
        <w:kinsoku/>
        <w:wordWrap/>
        <w:overflowPunct/>
        <w:topLinePunct w:val="0"/>
        <w:autoSpaceDE/>
        <w:autoSpaceDN/>
        <w:bidi w:val="0"/>
        <w:adjustRightInd/>
        <w:snapToGrid/>
        <w:spacing w:after="0" w:line="360" w:lineRule="auto"/>
        <w:ind w:left="0" w:leftChars="0"/>
        <w:jc w:val="left"/>
        <w:textAlignment w:val="auto"/>
        <w:rPr>
          <w:rFonts w:ascii="Times New Roman" w:hAnsi="Times New Roman" w:eastAsia="宋体" w:cs="Times New Roman"/>
          <w:sz w:val="24"/>
          <w:szCs w:val="24"/>
        </w:rPr>
      </w:pPr>
      <w:r>
        <w:rPr>
          <w:rFonts w:ascii="Times New Roman" w:hAnsi="Times New Roman" w:eastAsia="宋体" w:cs="Times New Roman"/>
          <w:sz w:val="24"/>
          <w:szCs w:val="24"/>
        </w:rPr>
        <w:t>To jest jajko.</w:t>
      </w:r>
    </w:p>
    <w:p>
      <w:pPr>
        <w:keepNext w:val="0"/>
        <w:keepLines w:val="0"/>
        <w:pageBreakBefore w:val="0"/>
        <w:numPr>
          <w:ilvl w:val="0"/>
          <w:numId w:val="8"/>
        </w:numPr>
        <w:kinsoku/>
        <w:wordWrap/>
        <w:overflowPunct/>
        <w:topLinePunct w:val="0"/>
        <w:autoSpaceDE/>
        <w:autoSpaceDN/>
        <w:bidi w:val="0"/>
        <w:adjustRightInd/>
        <w:snapToGrid/>
        <w:spacing w:after="0" w:line="360" w:lineRule="auto"/>
        <w:ind w:left="0" w:leftChars="0"/>
        <w:jc w:val="left"/>
        <w:textAlignment w:val="auto"/>
        <w:rPr>
          <w:rFonts w:ascii="Times New Roman" w:hAnsi="Times New Roman" w:eastAsia="宋体" w:cs="Times New Roman"/>
          <w:sz w:val="24"/>
          <w:szCs w:val="24"/>
        </w:rPr>
      </w:pPr>
      <w:r>
        <w:rPr>
          <w:rFonts w:ascii="Times New Roman" w:hAnsi="Times New Roman" w:eastAsia="宋体" w:cs="Times New Roman"/>
          <w:sz w:val="24"/>
          <w:szCs w:val="24"/>
        </w:rPr>
        <w:t>To jest makaron.</w:t>
      </w:r>
    </w:p>
    <w:p>
      <w:pPr>
        <w:keepNext w:val="0"/>
        <w:keepLines w:val="0"/>
        <w:pageBreakBefore w:val="0"/>
        <w:numPr>
          <w:ilvl w:val="0"/>
          <w:numId w:val="8"/>
        </w:numPr>
        <w:kinsoku/>
        <w:wordWrap/>
        <w:overflowPunct/>
        <w:topLinePunct w:val="0"/>
        <w:autoSpaceDE/>
        <w:autoSpaceDN/>
        <w:bidi w:val="0"/>
        <w:adjustRightInd/>
        <w:snapToGrid/>
        <w:spacing w:after="0" w:line="360" w:lineRule="auto"/>
        <w:ind w:left="0" w:leftChars="0"/>
        <w:jc w:val="left"/>
        <w:textAlignment w:val="auto"/>
        <w:rPr>
          <w:rFonts w:ascii="Times New Roman" w:hAnsi="Times New Roman" w:eastAsia="宋体" w:cs="Times New Roman"/>
          <w:sz w:val="24"/>
          <w:szCs w:val="24"/>
        </w:rPr>
      </w:pPr>
      <w:r>
        <w:rPr>
          <w:rFonts w:ascii="Times New Roman" w:hAnsi="Times New Roman" w:eastAsia="宋体" w:cs="Times New Roman"/>
          <w:sz w:val="24"/>
          <w:szCs w:val="24"/>
        </w:rPr>
        <w:t>To jest banan.</w:t>
      </w:r>
    </w:p>
    <w:p>
      <w:pPr>
        <w:keepNext w:val="0"/>
        <w:keepLines w:val="0"/>
        <w:pageBreakBefore w:val="0"/>
        <w:kinsoku/>
        <w:wordWrap/>
        <w:overflowPunct/>
        <w:topLinePunct w:val="0"/>
        <w:autoSpaceDE/>
        <w:autoSpaceDN/>
        <w:bidi w:val="0"/>
        <w:adjustRightInd/>
        <w:snapToGrid/>
        <w:spacing w:after="0" w:line="360" w:lineRule="auto"/>
        <w:ind w:left="0" w:leftChars="0"/>
        <w:jc w:val="left"/>
        <w:textAlignment w:val="auto"/>
        <w:rPr>
          <w:rFonts w:ascii="Times New Roman" w:hAnsi="Times New Roman" w:eastAsia="宋体" w:cs="Times New Roman"/>
          <w:sz w:val="24"/>
          <w:szCs w:val="24"/>
          <w:lang w:val="pl-PL"/>
        </w:rPr>
      </w:pPr>
    </w:p>
    <w:p>
      <w:pPr>
        <w:keepNext w:val="0"/>
        <w:keepLines w:val="0"/>
        <w:pageBreakBefore w:val="0"/>
        <w:kinsoku/>
        <w:wordWrap/>
        <w:overflowPunct/>
        <w:topLinePunct w:val="0"/>
        <w:autoSpaceDE/>
        <w:autoSpaceDN/>
        <w:bidi w:val="0"/>
        <w:adjustRightInd/>
        <w:snapToGrid/>
        <w:spacing w:after="0" w:line="360" w:lineRule="auto"/>
        <w:ind w:left="0" w:leftChars="0"/>
        <w:jc w:val="left"/>
        <w:textAlignment w:val="auto"/>
        <w:rPr>
          <w:rFonts w:ascii="Times New Roman" w:hAnsi="Times New Roman" w:eastAsia="宋体" w:cs="Times New Roman"/>
          <w:b/>
          <w:sz w:val="24"/>
          <w:szCs w:val="24"/>
          <w:lang w:val="pl-PL"/>
        </w:rPr>
      </w:pPr>
      <w:r>
        <w:rPr>
          <w:rFonts w:ascii="Times New Roman" w:hAnsi="Times New Roman" w:eastAsia="宋体" w:cs="Times New Roman"/>
          <w:b/>
          <w:sz w:val="24"/>
          <w:szCs w:val="24"/>
          <w:lang w:val="pl-PL"/>
        </w:rPr>
        <w:t xml:space="preserve">4. </w:t>
      </w:r>
    </w:p>
    <w:p>
      <w:pPr>
        <w:keepNext w:val="0"/>
        <w:keepLines w:val="0"/>
        <w:pageBreakBefore w:val="0"/>
        <w:numPr>
          <w:ilvl w:val="0"/>
          <w:numId w:val="9"/>
        </w:numPr>
        <w:kinsoku/>
        <w:wordWrap/>
        <w:overflowPunct/>
        <w:topLinePunct w:val="0"/>
        <w:autoSpaceDE/>
        <w:autoSpaceDN/>
        <w:bidi w:val="0"/>
        <w:adjustRightInd/>
        <w:snapToGrid/>
        <w:spacing w:after="0" w:line="360" w:lineRule="auto"/>
        <w:ind w:left="0" w:leftChars="0"/>
        <w:jc w:val="left"/>
        <w:textAlignment w:val="auto"/>
        <w:rPr>
          <w:rFonts w:ascii="Times New Roman" w:hAnsi="Times New Roman" w:eastAsia="宋体" w:cs="Times New Roman"/>
          <w:sz w:val="24"/>
          <w:szCs w:val="24"/>
        </w:rPr>
      </w:pPr>
      <w:r>
        <w:rPr>
          <w:rFonts w:ascii="Times New Roman" w:hAnsi="Times New Roman" w:eastAsia="宋体" w:cs="Times New Roman"/>
          <w:sz w:val="24"/>
          <w:szCs w:val="24"/>
        </w:rPr>
        <w:t>To jest bambus.</w:t>
      </w:r>
    </w:p>
    <w:p>
      <w:pPr>
        <w:keepNext w:val="0"/>
        <w:keepLines w:val="0"/>
        <w:pageBreakBefore w:val="0"/>
        <w:numPr>
          <w:ilvl w:val="0"/>
          <w:numId w:val="9"/>
        </w:numPr>
        <w:kinsoku/>
        <w:wordWrap/>
        <w:overflowPunct/>
        <w:topLinePunct w:val="0"/>
        <w:autoSpaceDE/>
        <w:autoSpaceDN/>
        <w:bidi w:val="0"/>
        <w:adjustRightInd/>
        <w:snapToGrid/>
        <w:spacing w:after="0" w:line="360" w:lineRule="auto"/>
        <w:ind w:left="0" w:leftChars="0"/>
        <w:jc w:val="left"/>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Nie, to nie jest pomidor. To jest dom.</w:t>
      </w:r>
    </w:p>
    <w:p>
      <w:pPr>
        <w:keepNext w:val="0"/>
        <w:keepLines w:val="0"/>
        <w:pageBreakBefore w:val="0"/>
        <w:numPr>
          <w:ilvl w:val="0"/>
          <w:numId w:val="9"/>
        </w:numPr>
        <w:kinsoku/>
        <w:wordWrap/>
        <w:overflowPunct/>
        <w:topLinePunct w:val="0"/>
        <w:autoSpaceDE/>
        <w:autoSpaceDN/>
        <w:bidi w:val="0"/>
        <w:adjustRightInd/>
        <w:snapToGrid/>
        <w:spacing w:after="0" w:line="360" w:lineRule="auto"/>
        <w:ind w:left="0" w:leftChars="0"/>
        <w:jc w:val="left"/>
        <w:textAlignment w:val="auto"/>
        <w:rPr>
          <w:rFonts w:ascii="Times New Roman" w:hAnsi="Times New Roman" w:eastAsia="宋体" w:cs="Times New Roman"/>
          <w:sz w:val="24"/>
          <w:szCs w:val="24"/>
        </w:rPr>
      </w:pPr>
      <w:r>
        <w:rPr>
          <w:rFonts w:ascii="Times New Roman" w:hAnsi="Times New Roman" w:eastAsia="宋体" w:cs="Times New Roman"/>
          <w:sz w:val="24"/>
          <w:szCs w:val="24"/>
          <w:lang w:val="pl-PL"/>
        </w:rPr>
        <w:t>Nie, to nie jest widelec. To jest nóż.</w:t>
      </w:r>
    </w:p>
    <w:p>
      <w:pPr>
        <w:keepNext w:val="0"/>
        <w:keepLines w:val="0"/>
        <w:pageBreakBefore w:val="0"/>
        <w:numPr>
          <w:ilvl w:val="0"/>
          <w:numId w:val="9"/>
        </w:numPr>
        <w:kinsoku/>
        <w:wordWrap/>
        <w:overflowPunct/>
        <w:topLinePunct w:val="0"/>
        <w:autoSpaceDE/>
        <w:autoSpaceDN/>
        <w:bidi w:val="0"/>
        <w:adjustRightInd/>
        <w:snapToGrid/>
        <w:spacing w:after="0" w:line="360" w:lineRule="auto"/>
        <w:ind w:left="0" w:leftChars="0"/>
        <w:jc w:val="left"/>
        <w:textAlignment w:val="auto"/>
        <w:rPr>
          <w:rFonts w:ascii="Times New Roman" w:hAnsi="Times New Roman" w:eastAsia="宋体" w:cs="Times New Roman"/>
          <w:sz w:val="24"/>
          <w:szCs w:val="24"/>
        </w:rPr>
      </w:pPr>
      <w:r>
        <w:rPr>
          <w:rFonts w:ascii="Times New Roman" w:hAnsi="Times New Roman" w:eastAsia="宋体" w:cs="Times New Roman"/>
          <w:sz w:val="24"/>
          <w:szCs w:val="24"/>
        </w:rPr>
        <w:t>To jest telefon.</w:t>
      </w:r>
    </w:p>
    <w:p>
      <w:pPr>
        <w:keepNext w:val="0"/>
        <w:keepLines w:val="0"/>
        <w:pageBreakBefore w:val="0"/>
        <w:numPr>
          <w:ilvl w:val="0"/>
          <w:numId w:val="9"/>
        </w:numPr>
        <w:kinsoku/>
        <w:wordWrap/>
        <w:overflowPunct/>
        <w:topLinePunct w:val="0"/>
        <w:autoSpaceDE/>
        <w:autoSpaceDN/>
        <w:bidi w:val="0"/>
        <w:adjustRightInd/>
        <w:snapToGrid/>
        <w:spacing w:after="0" w:line="360" w:lineRule="auto"/>
        <w:ind w:left="0" w:leftChars="0"/>
        <w:jc w:val="left"/>
        <w:textAlignment w:val="auto"/>
        <w:rPr>
          <w:rFonts w:ascii="Times New Roman" w:hAnsi="Times New Roman" w:eastAsia="宋体" w:cs="Times New Roman"/>
          <w:sz w:val="24"/>
          <w:szCs w:val="24"/>
        </w:rPr>
      </w:pPr>
      <w:r>
        <w:rPr>
          <w:rFonts w:ascii="Times New Roman" w:hAnsi="Times New Roman" w:eastAsia="宋体" w:cs="Times New Roman"/>
          <w:sz w:val="24"/>
          <w:szCs w:val="24"/>
        </w:rPr>
        <w:t>Tak, to jest apteka.</w:t>
      </w:r>
    </w:p>
    <w:p>
      <w:pPr>
        <w:keepNext w:val="0"/>
        <w:keepLines w:val="0"/>
        <w:pageBreakBefore w:val="0"/>
        <w:numPr>
          <w:ilvl w:val="0"/>
          <w:numId w:val="9"/>
        </w:numPr>
        <w:kinsoku/>
        <w:wordWrap/>
        <w:overflowPunct/>
        <w:topLinePunct w:val="0"/>
        <w:autoSpaceDE/>
        <w:autoSpaceDN/>
        <w:bidi w:val="0"/>
        <w:adjustRightInd/>
        <w:snapToGrid/>
        <w:spacing w:after="0" w:line="360" w:lineRule="auto"/>
        <w:ind w:left="0" w:leftChars="0"/>
        <w:jc w:val="left"/>
        <w:textAlignment w:val="auto"/>
        <w:rPr>
          <w:rFonts w:ascii="Times New Roman" w:hAnsi="Times New Roman" w:eastAsia="宋体" w:cs="Times New Roman"/>
          <w:sz w:val="24"/>
          <w:szCs w:val="24"/>
        </w:rPr>
      </w:pPr>
      <w:r>
        <w:rPr>
          <w:rFonts w:ascii="Times New Roman" w:hAnsi="Times New Roman" w:eastAsia="宋体" w:cs="Times New Roman"/>
          <w:sz w:val="24"/>
          <w:szCs w:val="24"/>
          <w:lang w:val="pl-PL"/>
        </w:rPr>
        <w:t xml:space="preserve">Nie, to nie jest książka. </w:t>
      </w:r>
      <w:r>
        <w:rPr>
          <w:rFonts w:ascii="Times New Roman" w:hAnsi="Times New Roman" w:eastAsia="宋体" w:cs="Times New Roman"/>
          <w:sz w:val="24"/>
          <w:szCs w:val="24"/>
        </w:rPr>
        <w:t>To jest gazeta.</w:t>
      </w:r>
    </w:p>
    <w:p>
      <w:pPr>
        <w:keepNext w:val="0"/>
        <w:keepLines w:val="0"/>
        <w:pageBreakBefore w:val="0"/>
        <w:numPr>
          <w:ilvl w:val="0"/>
          <w:numId w:val="9"/>
        </w:numPr>
        <w:kinsoku/>
        <w:wordWrap/>
        <w:overflowPunct/>
        <w:topLinePunct w:val="0"/>
        <w:autoSpaceDE/>
        <w:autoSpaceDN/>
        <w:bidi w:val="0"/>
        <w:adjustRightInd/>
        <w:snapToGrid/>
        <w:spacing w:after="0" w:line="360" w:lineRule="auto"/>
        <w:ind w:left="0" w:leftChars="0"/>
        <w:jc w:val="left"/>
        <w:textAlignment w:val="auto"/>
        <w:rPr>
          <w:rFonts w:ascii="Times New Roman" w:hAnsi="Times New Roman" w:eastAsia="宋体" w:cs="Times New Roman"/>
          <w:sz w:val="24"/>
          <w:szCs w:val="24"/>
        </w:rPr>
      </w:pPr>
      <w:r>
        <w:rPr>
          <w:rFonts w:ascii="Times New Roman" w:hAnsi="Times New Roman" w:eastAsia="宋体" w:cs="Times New Roman"/>
          <w:sz w:val="24"/>
          <w:szCs w:val="24"/>
        </w:rPr>
        <w:t xml:space="preserve">To jest </w:t>
      </w:r>
      <w:r>
        <w:rPr>
          <w:rFonts w:hint="default" w:ascii="Times New Roman" w:hAnsi="Times New Roman" w:eastAsia="宋体" w:cs="Times New Roman"/>
          <w:sz w:val="24"/>
          <w:szCs w:val="24"/>
          <w:lang w:val="pl-PL"/>
        </w:rPr>
        <w:t>książka</w:t>
      </w:r>
      <w:r>
        <w:rPr>
          <w:rFonts w:ascii="Times New Roman" w:hAnsi="Times New Roman" w:eastAsia="宋体" w:cs="Times New Roman"/>
          <w:sz w:val="24"/>
          <w:szCs w:val="24"/>
        </w:rPr>
        <w:t>.</w:t>
      </w:r>
    </w:p>
    <w:p>
      <w:pPr>
        <w:keepNext w:val="0"/>
        <w:keepLines w:val="0"/>
        <w:pageBreakBefore w:val="0"/>
        <w:numPr>
          <w:ilvl w:val="0"/>
          <w:numId w:val="9"/>
        </w:numPr>
        <w:kinsoku/>
        <w:wordWrap/>
        <w:overflowPunct/>
        <w:topLinePunct w:val="0"/>
        <w:autoSpaceDE/>
        <w:autoSpaceDN/>
        <w:bidi w:val="0"/>
        <w:adjustRightInd/>
        <w:snapToGrid/>
        <w:spacing w:after="0" w:line="360" w:lineRule="auto"/>
        <w:ind w:left="0" w:leftChars="0"/>
        <w:jc w:val="left"/>
        <w:textAlignment w:val="auto"/>
        <w:rPr>
          <w:rFonts w:ascii="Times New Roman" w:hAnsi="Times New Roman" w:eastAsia="宋体" w:cs="Times New Roman"/>
          <w:sz w:val="24"/>
          <w:szCs w:val="24"/>
        </w:rPr>
      </w:pPr>
      <w:r>
        <w:rPr>
          <w:rFonts w:ascii="Times New Roman" w:hAnsi="Times New Roman" w:eastAsia="宋体" w:cs="Times New Roman"/>
          <w:sz w:val="24"/>
          <w:szCs w:val="24"/>
        </w:rPr>
        <w:t>Tak, to jest słońce.</w:t>
      </w:r>
    </w:p>
    <w:p>
      <w:pPr>
        <w:keepNext w:val="0"/>
        <w:keepLines w:val="0"/>
        <w:pageBreakBefore w:val="0"/>
        <w:kinsoku/>
        <w:wordWrap/>
        <w:overflowPunct/>
        <w:topLinePunct w:val="0"/>
        <w:autoSpaceDE/>
        <w:autoSpaceDN/>
        <w:bidi w:val="0"/>
        <w:adjustRightInd/>
        <w:snapToGrid/>
        <w:spacing w:after="0" w:line="360" w:lineRule="auto"/>
        <w:ind w:left="0" w:leftChars="0"/>
        <w:jc w:val="left"/>
        <w:textAlignment w:val="auto"/>
        <w:rPr>
          <w:rFonts w:ascii="Times New Roman" w:hAnsi="Times New Roman" w:eastAsia="宋体" w:cs="Times New Roman"/>
          <w:sz w:val="24"/>
          <w:szCs w:val="24"/>
          <w:lang w:val="pl-PL"/>
        </w:rPr>
      </w:pPr>
    </w:p>
    <w:p>
      <w:pPr>
        <w:keepNext w:val="0"/>
        <w:keepLines w:val="0"/>
        <w:pageBreakBefore w:val="0"/>
        <w:kinsoku/>
        <w:wordWrap/>
        <w:overflowPunct/>
        <w:topLinePunct w:val="0"/>
        <w:autoSpaceDE/>
        <w:autoSpaceDN/>
        <w:bidi w:val="0"/>
        <w:adjustRightInd/>
        <w:snapToGrid/>
        <w:spacing w:after="0" w:line="360" w:lineRule="auto"/>
        <w:ind w:left="0" w:leftChars="0"/>
        <w:jc w:val="left"/>
        <w:textAlignment w:val="auto"/>
        <w:rPr>
          <w:rFonts w:ascii="Times New Roman" w:hAnsi="Times New Roman" w:eastAsia="宋体" w:cs="Times New Roman"/>
          <w:b/>
          <w:sz w:val="24"/>
          <w:szCs w:val="24"/>
          <w:lang w:val="pl-PL"/>
        </w:rPr>
      </w:pPr>
      <w:r>
        <w:rPr>
          <w:rFonts w:ascii="Times New Roman" w:hAnsi="Times New Roman" w:eastAsia="宋体" w:cs="Times New Roman"/>
          <w:b/>
          <w:sz w:val="24"/>
          <w:szCs w:val="24"/>
          <w:lang w:val="pl-PL"/>
        </w:rPr>
        <w:t xml:space="preserve">5. </w:t>
      </w:r>
    </w:p>
    <w:p>
      <w:pPr>
        <w:keepNext w:val="0"/>
        <w:keepLines w:val="0"/>
        <w:pageBreakBefore w:val="0"/>
        <w:numPr>
          <w:ilvl w:val="0"/>
          <w:numId w:val="10"/>
        </w:numPr>
        <w:kinsoku/>
        <w:wordWrap/>
        <w:overflowPunct/>
        <w:topLinePunct w:val="0"/>
        <w:autoSpaceDE/>
        <w:autoSpaceDN/>
        <w:bidi w:val="0"/>
        <w:adjustRightInd/>
        <w:snapToGrid/>
        <w:spacing w:after="0" w:line="360" w:lineRule="auto"/>
        <w:ind w:left="0" w:leftChars="0"/>
        <w:jc w:val="left"/>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Rodzaj męski: banan, ananas, makaron, pomidor, telefon, bambus.</w:t>
      </w:r>
    </w:p>
    <w:p>
      <w:pPr>
        <w:keepNext w:val="0"/>
        <w:keepLines w:val="0"/>
        <w:pageBreakBefore w:val="0"/>
        <w:numPr>
          <w:ilvl w:val="0"/>
          <w:numId w:val="10"/>
        </w:numPr>
        <w:kinsoku/>
        <w:wordWrap/>
        <w:overflowPunct/>
        <w:topLinePunct w:val="0"/>
        <w:autoSpaceDE/>
        <w:autoSpaceDN/>
        <w:bidi w:val="0"/>
        <w:adjustRightInd/>
        <w:snapToGrid/>
        <w:spacing w:after="0" w:line="360" w:lineRule="auto"/>
        <w:ind w:left="0" w:leftChars="0"/>
        <w:jc w:val="left"/>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Rodzaj żeński: ręka, mapa, książka, gazeta, apteka, śliwka.</w:t>
      </w:r>
    </w:p>
    <w:p>
      <w:pPr>
        <w:keepNext w:val="0"/>
        <w:keepLines w:val="0"/>
        <w:pageBreakBefore w:val="0"/>
        <w:numPr>
          <w:ilvl w:val="0"/>
          <w:numId w:val="10"/>
        </w:numPr>
        <w:kinsoku/>
        <w:wordWrap/>
        <w:overflowPunct/>
        <w:topLinePunct w:val="0"/>
        <w:autoSpaceDE/>
        <w:autoSpaceDN/>
        <w:bidi w:val="0"/>
        <w:adjustRightInd/>
        <w:snapToGrid/>
        <w:spacing w:after="0" w:line="360" w:lineRule="auto"/>
        <w:ind w:left="0" w:leftChars="0"/>
        <w:jc w:val="left"/>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Rodzaj nijaki: mleko, ciastko, jajko, muzeum, jabłko, krzesło.</w:t>
      </w:r>
    </w:p>
    <w:p>
      <w:pPr>
        <w:keepNext w:val="0"/>
        <w:keepLines w:val="0"/>
        <w:pageBreakBefore w:val="0"/>
        <w:kinsoku/>
        <w:wordWrap/>
        <w:overflowPunct/>
        <w:topLinePunct w:val="0"/>
        <w:autoSpaceDE/>
        <w:autoSpaceDN/>
        <w:bidi w:val="0"/>
        <w:adjustRightInd/>
        <w:snapToGrid/>
        <w:spacing w:after="0" w:line="360" w:lineRule="auto"/>
        <w:ind w:left="0" w:leftChars="0"/>
        <w:jc w:val="left"/>
        <w:textAlignment w:val="auto"/>
        <w:rPr>
          <w:rFonts w:ascii="Times New Roman" w:hAnsi="Times New Roman" w:eastAsia="宋体" w:cs="Times New Roman"/>
          <w:sz w:val="24"/>
          <w:szCs w:val="24"/>
          <w:lang w:val="pl-PL"/>
        </w:rPr>
      </w:pPr>
    </w:p>
    <w:p>
      <w:pPr>
        <w:keepNext w:val="0"/>
        <w:keepLines w:val="0"/>
        <w:pageBreakBefore w:val="0"/>
        <w:kinsoku/>
        <w:wordWrap/>
        <w:overflowPunct/>
        <w:topLinePunct w:val="0"/>
        <w:autoSpaceDE/>
        <w:autoSpaceDN/>
        <w:bidi w:val="0"/>
        <w:adjustRightInd/>
        <w:snapToGrid/>
        <w:spacing w:after="0" w:line="360" w:lineRule="auto"/>
        <w:ind w:left="0" w:leftChars="0"/>
        <w:jc w:val="left"/>
        <w:textAlignment w:val="auto"/>
        <w:rPr>
          <w:rFonts w:ascii="Times New Roman" w:hAnsi="Times New Roman" w:eastAsia="宋体" w:cs="Times New Roman"/>
          <w:b/>
          <w:sz w:val="24"/>
          <w:szCs w:val="24"/>
          <w:lang w:val="pl-PL"/>
        </w:rPr>
      </w:pPr>
      <w:r>
        <w:rPr>
          <w:rFonts w:ascii="Times New Roman" w:hAnsi="Times New Roman" w:eastAsia="宋体" w:cs="Times New Roman"/>
          <w:b/>
          <w:sz w:val="24"/>
          <w:szCs w:val="24"/>
          <w:lang w:val="pl-PL"/>
        </w:rPr>
        <w:t xml:space="preserve">6. </w:t>
      </w:r>
    </w:p>
    <w:p>
      <w:pPr>
        <w:keepNext w:val="0"/>
        <w:keepLines w:val="0"/>
        <w:pageBreakBefore w:val="0"/>
        <w:kinsoku/>
        <w:wordWrap/>
        <w:overflowPunct/>
        <w:topLinePunct w:val="0"/>
        <w:autoSpaceDE/>
        <w:autoSpaceDN/>
        <w:bidi w:val="0"/>
        <w:adjustRightInd/>
        <w:snapToGrid/>
        <w:spacing w:after="0" w:line="360" w:lineRule="auto"/>
        <w:ind w:left="0" w:leftChars="0"/>
        <w:jc w:val="left"/>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1. ten, 2. Ta, 3. to, 4. ta, 5. Ten, 6. ta,7. To, 8. ten, 9. to, 10. Ta</w:t>
      </w:r>
    </w:p>
    <w:p>
      <w:pPr>
        <w:keepNext w:val="0"/>
        <w:keepLines w:val="0"/>
        <w:pageBreakBefore w:val="0"/>
        <w:kinsoku/>
        <w:wordWrap/>
        <w:overflowPunct/>
        <w:topLinePunct w:val="0"/>
        <w:autoSpaceDE/>
        <w:autoSpaceDN/>
        <w:bidi w:val="0"/>
        <w:adjustRightInd/>
        <w:snapToGrid/>
        <w:spacing w:after="0" w:line="360" w:lineRule="auto"/>
        <w:ind w:left="0" w:leftChars="0"/>
        <w:jc w:val="left"/>
        <w:textAlignment w:val="auto"/>
        <w:rPr>
          <w:rFonts w:ascii="Times New Roman" w:hAnsi="Times New Roman" w:eastAsia="宋体" w:cs="Times New Roman"/>
          <w:sz w:val="24"/>
          <w:szCs w:val="24"/>
          <w:lang w:val="pl-PL"/>
        </w:rPr>
      </w:pPr>
    </w:p>
    <w:p>
      <w:pPr>
        <w:keepNext w:val="0"/>
        <w:keepLines w:val="0"/>
        <w:pageBreakBefore w:val="0"/>
        <w:kinsoku/>
        <w:wordWrap/>
        <w:overflowPunct/>
        <w:topLinePunct w:val="0"/>
        <w:autoSpaceDE/>
        <w:autoSpaceDN/>
        <w:bidi w:val="0"/>
        <w:adjustRightInd/>
        <w:snapToGrid/>
        <w:spacing w:after="0" w:line="360" w:lineRule="auto"/>
        <w:ind w:left="0" w:leftChars="0"/>
        <w:jc w:val="left"/>
        <w:textAlignment w:val="auto"/>
        <w:rPr>
          <w:rFonts w:ascii="Times New Roman" w:hAnsi="Times New Roman" w:eastAsia="宋体" w:cs="Times New Roman"/>
          <w:b/>
          <w:sz w:val="24"/>
          <w:szCs w:val="24"/>
          <w:lang w:val="pl-PL"/>
        </w:rPr>
      </w:pPr>
      <w:r>
        <w:rPr>
          <w:rFonts w:ascii="Times New Roman" w:hAnsi="Times New Roman" w:eastAsia="宋体" w:cs="Times New Roman"/>
          <w:b/>
          <w:sz w:val="24"/>
          <w:szCs w:val="24"/>
          <w:lang w:val="pl-PL"/>
        </w:rPr>
        <w:t>7.</w:t>
      </w:r>
    </w:p>
    <w:p>
      <w:pPr>
        <w:keepNext w:val="0"/>
        <w:keepLines w:val="0"/>
        <w:pageBreakBefore w:val="0"/>
        <w:kinsoku/>
        <w:wordWrap/>
        <w:overflowPunct/>
        <w:topLinePunct w:val="0"/>
        <w:autoSpaceDE/>
        <w:autoSpaceDN/>
        <w:bidi w:val="0"/>
        <w:adjustRightInd/>
        <w:snapToGrid/>
        <w:spacing w:after="0" w:line="360" w:lineRule="auto"/>
        <w:ind w:left="0" w:leftChars="0"/>
        <w:jc w:val="left"/>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1. żółty, 2. stara, 3.nowa, 4.zielony, 5.małe, 6. czarny, 7. czerwona, 8. duża</w:t>
      </w:r>
    </w:p>
    <w:p>
      <w:pPr>
        <w:keepNext w:val="0"/>
        <w:keepLines w:val="0"/>
        <w:pageBreakBefore w:val="0"/>
        <w:kinsoku/>
        <w:wordWrap/>
        <w:overflowPunct/>
        <w:topLinePunct w:val="0"/>
        <w:autoSpaceDE/>
        <w:autoSpaceDN/>
        <w:bidi w:val="0"/>
        <w:adjustRightInd/>
        <w:snapToGrid/>
        <w:spacing w:after="0" w:line="360" w:lineRule="auto"/>
        <w:ind w:left="0" w:leftChars="0"/>
        <w:jc w:val="left"/>
        <w:textAlignment w:val="auto"/>
        <w:rPr>
          <w:rFonts w:ascii="Times New Roman" w:hAnsi="Times New Roman" w:eastAsia="宋体" w:cs="Times New Roman"/>
          <w:sz w:val="24"/>
          <w:szCs w:val="24"/>
          <w:lang w:val="pl-PL"/>
        </w:rPr>
      </w:pPr>
    </w:p>
    <w:p>
      <w:pPr>
        <w:keepNext w:val="0"/>
        <w:keepLines w:val="0"/>
        <w:pageBreakBefore w:val="0"/>
        <w:kinsoku/>
        <w:wordWrap/>
        <w:overflowPunct/>
        <w:topLinePunct w:val="0"/>
        <w:autoSpaceDE/>
        <w:autoSpaceDN/>
        <w:bidi w:val="0"/>
        <w:adjustRightInd/>
        <w:snapToGrid/>
        <w:spacing w:after="0" w:line="360" w:lineRule="auto"/>
        <w:ind w:left="0" w:leftChars="0"/>
        <w:jc w:val="left"/>
        <w:textAlignment w:val="auto"/>
        <w:rPr>
          <w:rFonts w:ascii="Times New Roman" w:hAnsi="Times New Roman" w:eastAsia="宋体" w:cs="Times New Roman"/>
          <w:b/>
          <w:sz w:val="24"/>
          <w:szCs w:val="24"/>
          <w:lang w:val="pl-PL"/>
        </w:rPr>
      </w:pPr>
      <w:r>
        <w:rPr>
          <w:rFonts w:ascii="Times New Roman" w:hAnsi="Times New Roman" w:eastAsia="宋体" w:cs="Times New Roman"/>
          <w:b/>
          <w:sz w:val="24"/>
          <w:szCs w:val="24"/>
          <w:lang w:val="pl-PL"/>
        </w:rPr>
        <w:t xml:space="preserve">8.  </w:t>
      </w:r>
    </w:p>
    <w:p>
      <w:pPr>
        <w:keepNext w:val="0"/>
        <w:keepLines w:val="0"/>
        <w:pageBreakBefore w:val="0"/>
        <w:kinsoku/>
        <w:wordWrap/>
        <w:overflowPunct/>
        <w:topLinePunct w:val="0"/>
        <w:autoSpaceDE/>
        <w:autoSpaceDN/>
        <w:bidi w:val="0"/>
        <w:adjustRightInd/>
        <w:snapToGrid/>
        <w:spacing w:after="0" w:line="360" w:lineRule="auto"/>
        <w:ind w:left="0" w:leftChars="0"/>
        <w:jc w:val="left"/>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1. Jaki jest ten telefon? Ten telefon jest czarny.</w:t>
      </w:r>
    </w:p>
    <w:p>
      <w:pPr>
        <w:keepNext w:val="0"/>
        <w:keepLines w:val="0"/>
        <w:pageBreakBefore w:val="0"/>
        <w:kinsoku/>
        <w:wordWrap/>
        <w:overflowPunct/>
        <w:topLinePunct w:val="0"/>
        <w:autoSpaceDE/>
        <w:autoSpaceDN/>
        <w:bidi w:val="0"/>
        <w:adjustRightInd/>
        <w:snapToGrid/>
        <w:spacing w:after="0" w:line="360" w:lineRule="auto"/>
        <w:ind w:left="0" w:leftChars="0"/>
        <w:jc w:val="left"/>
        <w:textAlignment w:val="auto"/>
        <w:rPr>
          <w:rFonts w:ascii="Times New Roman" w:hAnsi="Times New Roman" w:eastAsia="宋体" w:cs="Times New Roman"/>
          <w:sz w:val="24"/>
          <w:szCs w:val="24"/>
          <w:lang w:val="pl-PL"/>
        </w:rPr>
      </w:pPr>
      <w:r>
        <w:rPr>
          <w:rFonts w:hint="default" w:ascii="Times New Roman" w:hAnsi="Times New Roman" w:eastAsia="宋体" w:cs="Times New Roman"/>
          <w:sz w:val="24"/>
          <w:szCs w:val="24"/>
          <w:lang w:val="pl-PL"/>
        </w:rPr>
        <w:t xml:space="preserve">2. </w:t>
      </w:r>
      <w:r>
        <w:rPr>
          <w:rFonts w:ascii="Times New Roman" w:hAnsi="Times New Roman" w:eastAsia="宋体" w:cs="Times New Roman"/>
          <w:sz w:val="24"/>
          <w:szCs w:val="24"/>
          <w:lang w:val="pl-PL"/>
        </w:rPr>
        <w:t>Jaka jest ta herbata? Ta herbata jest zielona.</w:t>
      </w:r>
    </w:p>
    <w:p>
      <w:pPr>
        <w:keepNext w:val="0"/>
        <w:keepLines w:val="0"/>
        <w:pageBreakBefore w:val="0"/>
        <w:kinsoku/>
        <w:wordWrap/>
        <w:overflowPunct/>
        <w:topLinePunct w:val="0"/>
        <w:autoSpaceDE/>
        <w:autoSpaceDN/>
        <w:bidi w:val="0"/>
        <w:adjustRightInd/>
        <w:snapToGrid/>
        <w:spacing w:after="0" w:line="360" w:lineRule="auto"/>
        <w:ind w:left="0" w:leftChars="0"/>
        <w:jc w:val="left"/>
        <w:textAlignment w:val="auto"/>
        <w:rPr>
          <w:rFonts w:ascii="Times New Roman" w:hAnsi="Times New Roman" w:eastAsia="宋体" w:cs="Times New Roman"/>
          <w:sz w:val="24"/>
          <w:szCs w:val="24"/>
          <w:lang w:val="pl-PL"/>
        </w:rPr>
      </w:pPr>
      <w:r>
        <w:rPr>
          <w:rFonts w:hint="default" w:ascii="Times New Roman" w:hAnsi="Times New Roman" w:eastAsia="宋体" w:cs="Times New Roman"/>
          <w:sz w:val="24"/>
          <w:szCs w:val="24"/>
          <w:lang w:val="pl-PL"/>
        </w:rPr>
        <w:t xml:space="preserve">3. </w:t>
      </w:r>
      <w:r>
        <w:rPr>
          <w:rFonts w:ascii="Times New Roman" w:hAnsi="Times New Roman" w:eastAsia="宋体" w:cs="Times New Roman"/>
          <w:sz w:val="24"/>
          <w:szCs w:val="24"/>
          <w:lang w:val="pl-PL"/>
        </w:rPr>
        <w:t>Jakie jest to jabłko? To jabłko jest czerwone.</w:t>
      </w:r>
    </w:p>
    <w:p>
      <w:pPr>
        <w:keepNext w:val="0"/>
        <w:keepLines w:val="0"/>
        <w:pageBreakBefore w:val="0"/>
        <w:kinsoku/>
        <w:wordWrap/>
        <w:overflowPunct/>
        <w:topLinePunct w:val="0"/>
        <w:autoSpaceDE/>
        <w:autoSpaceDN/>
        <w:bidi w:val="0"/>
        <w:adjustRightInd/>
        <w:snapToGrid/>
        <w:spacing w:after="0" w:line="360" w:lineRule="auto"/>
        <w:ind w:left="0" w:leftChars="0"/>
        <w:jc w:val="left"/>
        <w:textAlignment w:val="auto"/>
        <w:rPr>
          <w:rFonts w:ascii="Times New Roman" w:hAnsi="Times New Roman" w:eastAsia="宋体" w:cs="Times New Roman"/>
          <w:sz w:val="24"/>
          <w:szCs w:val="24"/>
          <w:lang w:val="pl-PL"/>
        </w:rPr>
      </w:pPr>
      <w:r>
        <w:rPr>
          <w:rFonts w:hint="default" w:ascii="Times New Roman" w:hAnsi="Times New Roman" w:eastAsia="宋体" w:cs="Times New Roman"/>
          <w:sz w:val="24"/>
          <w:szCs w:val="24"/>
          <w:lang w:val="pl-PL"/>
        </w:rPr>
        <w:t xml:space="preserve">4. </w:t>
      </w:r>
      <w:r>
        <w:rPr>
          <w:rFonts w:ascii="Times New Roman" w:hAnsi="Times New Roman" w:eastAsia="宋体" w:cs="Times New Roman"/>
          <w:sz w:val="24"/>
          <w:szCs w:val="24"/>
          <w:lang w:val="pl-PL"/>
        </w:rPr>
        <w:t>Jaka jest ta śliwka? Ta śliwka jest fioletowa.</w:t>
      </w:r>
    </w:p>
    <w:p>
      <w:pPr>
        <w:keepNext w:val="0"/>
        <w:keepLines w:val="0"/>
        <w:pageBreakBefore w:val="0"/>
        <w:kinsoku/>
        <w:wordWrap/>
        <w:overflowPunct/>
        <w:topLinePunct w:val="0"/>
        <w:autoSpaceDE/>
        <w:autoSpaceDN/>
        <w:bidi w:val="0"/>
        <w:adjustRightInd/>
        <w:snapToGrid/>
        <w:spacing w:after="0" w:line="360" w:lineRule="auto"/>
        <w:ind w:left="0" w:leftChars="0"/>
        <w:jc w:val="left"/>
        <w:textAlignment w:val="auto"/>
        <w:rPr>
          <w:rFonts w:ascii="Times New Roman" w:hAnsi="Times New Roman" w:eastAsia="宋体" w:cs="Times New Roman"/>
          <w:sz w:val="24"/>
          <w:szCs w:val="24"/>
          <w:lang w:val="pl-PL"/>
        </w:rPr>
      </w:pPr>
      <w:r>
        <w:rPr>
          <w:rFonts w:hint="default" w:ascii="Times New Roman" w:hAnsi="Times New Roman" w:eastAsia="宋体" w:cs="Times New Roman"/>
          <w:sz w:val="24"/>
          <w:szCs w:val="24"/>
          <w:lang w:val="pl-PL"/>
        </w:rPr>
        <w:t xml:space="preserve">5. </w:t>
      </w:r>
      <w:r>
        <w:rPr>
          <w:rFonts w:ascii="Times New Roman" w:hAnsi="Times New Roman" w:eastAsia="宋体" w:cs="Times New Roman"/>
          <w:sz w:val="24"/>
          <w:szCs w:val="24"/>
          <w:lang w:val="pl-PL"/>
        </w:rPr>
        <w:t>Jaki jest ten wachlarz? Ten wachlarz jest niebieski.</w:t>
      </w:r>
    </w:p>
    <w:p>
      <w:pPr>
        <w:keepNext w:val="0"/>
        <w:keepLines w:val="0"/>
        <w:pageBreakBefore w:val="0"/>
        <w:kinsoku/>
        <w:wordWrap/>
        <w:overflowPunct/>
        <w:topLinePunct w:val="0"/>
        <w:autoSpaceDE/>
        <w:autoSpaceDN/>
        <w:bidi w:val="0"/>
        <w:adjustRightInd/>
        <w:snapToGrid/>
        <w:spacing w:after="0" w:line="360" w:lineRule="auto"/>
        <w:ind w:left="0" w:leftChars="0"/>
        <w:jc w:val="left"/>
        <w:textAlignment w:val="auto"/>
        <w:rPr>
          <w:rFonts w:ascii="Times New Roman" w:hAnsi="Times New Roman" w:eastAsia="宋体" w:cs="Times New Roman"/>
          <w:sz w:val="24"/>
          <w:szCs w:val="24"/>
          <w:lang w:val="pl-PL"/>
        </w:rPr>
      </w:pPr>
    </w:p>
    <w:p>
      <w:pPr>
        <w:keepNext w:val="0"/>
        <w:keepLines w:val="0"/>
        <w:pageBreakBefore w:val="0"/>
        <w:kinsoku/>
        <w:wordWrap/>
        <w:overflowPunct/>
        <w:topLinePunct w:val="0"/>
        <w:autoSpaceDE/>
        <w:autoSpaceDN/>
        <w:bidi w:val="0"/>
        <w:adjustRightInd/>
        <w:snapToGrid/>
        <w:spacing w:after="0" w:line="360" w:lineRule="auto"/>
        <w:ind w:left="0" w:leftChars="0"/>
        <w:jc w:val="left"/>
        <w:textAlignment w:val="auto"/>
        <w:rPr>
          <w:rFonts w:ascii="Times New Roman" w:hAnsi="Times New Roman" w:eastAsia="宋体" w:cs="Times New Roman"/>
          <w:b/>
          <w:sz w:val="24"/>
          <w:szCs w:val="24"/>
          <w:lang w:val="pl-PL"/>
        </w:rPr>
      </w:pPr>
      <w:r>
        <w:rPr>
          <w:rFonts w:ascii="Times New Roman" w:hAnsi="Times New Roman" w:eastAsia="宋体" w:cs="Times New Roman"/>
          <w:b/>
          <w:sz w:val="24"/>
          <w:szCs w:val="24"/>
          <w:lang w:val="pl-PL"/>
        </w:rPr>
        <w:t>9.</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4"/>
        <w:gridCol w:w="954"/>
        <w:gridCol w:w="940"/>
        <w:gridCol w:w="931"/>
        <w:gridCol w:w="969"/>
        <w:gridCol w:w="940"/>
        <w:gridCol w:w="934"/>
        <w:gridCol w:w="929"/>
        <w:gridCol w:w="9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7" w:hRule="atLeast"/>
        </w:trPr>
        <w:tc>
          <w:tcPr>
            <w:tcW w:w="1019" w:type="dxa"/>
          </w:tcPr>
          <w:p>
            <w:pPr>
              <w:keepNext w:val="0"/>
              <w:keepLines w:val="0"/>
              <w:pageBreakBefore w:val="0"/>
              <w:kinsoku/>
              <w:wordWrap/>
              <w:overflowPunct/>
              <w:topLinePunct w:val="0"/>
              <w:autoSpaceDE/>
              <w:autoSpaceDN/>
              <w:bidi w:val="0"/>
              <w:adjustRightInd/>
              <w:snapToGrid/>
              <w:spacing w:after="0" w:line="360" w:lineRule="auto"/>
              <w:ind w:left="0" w:leftChars="0" w:firstLine="480"/>
              <w:textAlignment w:val="auto"/>
              <w:rPr>
                <w:rFonts w:ascii="Times New Roman" w:hAnsi="Times New Roman" w:eastAsia="宋体" w:cs="Times New Roman"/>
                <w:b/>
                <w:bCs/>
                <w:strike/>
                <w:color w:val="0070C0"/>
                <w:kern w:val="0"/>
                <w:sz w:val="24"/>
                <w:szCs w:val="24"/>
                <w:lang w:val="pl-PL" w:eastAsia="en-US"/>
              </w:rPr>
            </w:pPr>
            <w:r>
              <w:rPr>
                <w:rFonts w:ascii="Times New Roman" w:hAnsi="Times New Roman" w:eastAsia="宋体" w:cs="Times New Roman"/>
                <w:b/>
                <w:bCs/>
                <w:strike/>
                <w:color w:val="0070C0"/>
                <w:kern w:val="0"/>
                <w:sz w:val="24"/>
                <w:szCs w:val="24"/>
                <w:lang w:val="pl-PL" w:eastAsia="en-US"/>
              </w:rPr>
              <w:t>C</w:t>
            </w:r>
          </w:p>
        </w:tc>
        <w:tc>
          <w:tcPr>
            <w:tcW w:w="1013" w:type="dxa"/>
          </w:tcPr>
          <w:p>
            <w:pPr>
              <w:keepNext w:val="0"/>
              <w:keepLines w:val="0"/>
              <w:pageBreakBefore w:val="0"/>
              <w:kinsoku/>
              <w:wordWrap/>
              <w:overflowPunct/>
              <w:topLinePunct w:val="0"/>
              <w:autoSpaceDE/>
              <w:autoSpaceDN/>
              <w:bidi w:val="0"/>
              <w:adjustRightInd/>
              <w:snapToGrid/>
              <w:spacing w:after="0" w:line="360" w:lineRule="auto"/>
              <w:ind w:left="0" w:leftChars="0" w:firstLine="480"/>
              <w:textAlignment w:val="auto"/>
              <w:rPr>
                <w:rFonts w:ascii="Times New Roman" w:hAnsi="Times New Roman" w:eastAsia="宋体" w:cs="Times New Roman"/>
                <w:b/>
                <w:bCs/>
                <w:strike/>
                <w:color w:val="0070C0"/>
                <w:kern w:val="0"/>
                <w:sz w:val="24"/>
                <w:szCs w:val="24"/>
                <w:lang w:val="pl-PL" w:eastAsia="en-US"/>
              </w:rPr>
            </w:pPr>
            <w:r>
              <w:rPr>
                <w:rFonts w:ascii="Times New Roman" w:hAnsi="Times New Roman" w:eastAsia="宋体" w:cs="Times New Roman"/>
                <w:b/>
                <w:bCs/>
                <w:strike/>
                <w:color w:val="0070C0"/>
                <w:kern w:val="0"/>
                <w:sz w:val="24"/>
                <w:szCs w:val="24"/>
                <w:lang w:val="pl-PL" w:eastAsia="en-US"/>
              </w:rPr>
              <w:t>Z</w:t>
            </w:r>
          </w:p>
        </w:tc>
        <w:tc>
          <w:tcPr>
            <w:tcW w:w="1018" w:type="dxa"/>
          </w:tcPr>
          <w:p>
            <w:pPr>
              <w:keepNext w:val="0"/>
              <w:keepLines w:val="0"/>
              <w:pageBreakBefore w:val="0"/>
              <w:kinsoku/>
              <w:wordWrap/>
              <w:overflowPunct/>
              <w:topLinePunct w:val="0"/>
              <w:autoSpaceDE/>
              <w:autoSpaceDN/>
              <w:bidi w:val="0"/>
              <w:adjustRightInd/>
              <w:snapToGrid/>
              <w:spacing w:after="0" w:line="360" w:lineRule="auto"/>
              <w:ind w:left="0" w:leftChars="0" w:firstLine="480"/>
              <w:textAlignment w:val="auto"/>
              <w:rPr>
                <w:rFonts w:ascii="Times New Roman" w:hAnsi="Times New Roman" w:eastAsia="宋体" w:cs="Times New Roman"/>
                <w:b/>
                <w:bCs/>
                <w:strike/>
                <w:color w:val="0070C0"/>
                <w:kern w:val="0"/>
                <w:sz w:val="24"/>
                <w:szCs w:val="24"/>
                <w:lang w:val="pl-PL" w:eastAsia="en-US"/>
              </w:rPr>
            </w:pPr>
            <w:r>
              <w:rPr>
                <w:rFonts w:ascii="Times New Roman" w:hAnsi="Times New Roman" w:eastAsia="宋体" w:cs="Times New Roman"/>
                <w:b/>
                <w:bCs/>
                <w:strike/>
                <w:color w:val="0070C0"/>
                <w:kern w:val="0"/>
                <w:sz w:val="24"/>
                <w:szCs w:val="24"/>
                <w:lang w:val="pl-PL" w:eastAsia="en-US"/>
              </w:rPr>
              <w:t>E</w:t>
            </w:r>
          </w:p>
        </w:tc>
        <w:tc>
          <w:tcPr>
            <w:tcW w:w="1014" w:type="dxa"/>
          </w:tcPr>
          <w:p>
            <w:pPr>
              <w:keepNext w:val="0"/>
              <w:keepLines w:val="0"/>
              <w:pageBreakBefore w:val="0"/>
              <w:kinsoku/>
              <w:wordWrap/>
              <w:overflowPunct/>
              <w:topLinePunct w:val="0"/>
              <w:autoSpaceDE/>
              <w:autoSpaceDN/>
              <w:bidi w:val="0"/>
              <w:adjustRightInd/>
              <w:snapToGrid/>
              <w:spacing w:after="0" w:line="360" w:lineRule="auto"/>
              <w:ind w:left="0" w:leftChars="0" w:firstLine="480"/>
              <w:textAlignment w:val="auto"/>
              <w:rPr>
                <w:rFonts w:ascii="Times New Roman" w:hAnsi="Times New Roman" w:eastAsia="宋体" w:cs="Times New Roman"/>
                <w:b/>
                <w:bCs/>
                <w:strike/>
                <w:color w:val="0070C0"/>
                <w:kern w:val="0"/>
                <w:sz w:val="24"/>
                <w:szCs w:val="24"/>
                <w:lang w:val="pl-PL" w:eastAsia="en-US"/>
              </w:rPr>
            </w:pPr>
            <w:r>
              <w:rPr>
                <w:rFonts w:ascii="Times New Roman" w:hAnsi="Times New Roman" w:eastAsia="宋体" w:cs="Times New Roman"/>
                <w:b/>
                <w:bCs/>
                <w:strike/>
                <w:color w:val="0070C0"/>
                <w:kern w:val="0"/>
                <w:sz w:val="24"/>
                <w:szCs w:val="24"/>
                <w:lang w:val="pl-PL" w:eastAsia="en-US"/>
              </w:rPr>
              <w:t>R</w:t>
            </w:r>
          </w:p>
        </w:tc>
        <w:tc>
          <w:tcPr>
            <w:tcW w:w="1014" w:type="dxa"/>
          </w:tcPr>
          <w:p>
            <w:pPr>
              <w:keepNext w:val="0"/>
              <w:keepLines w:val="0"/>
              <w:pageBreakBefore w:val="0"/>
              <w:kinsoku/>
              <w:wordWrap/>
              <w:overflowPunct/>
              <w:topLinePunct w:val="0"/>
              <w:autoSpaceDE/>
              <w:autoSpaceDN/>
              <w:bidi w:val="0"/>
              <w:adjustRightInd/>
              <w:snapToGrid/>
              <w:spacing w:after="0" w:line="360" w:lineRule="auto"/>
              <w:ind w:left="0" w:leftChars="0" w:firstLine="480"/>
              <w:textAlignment w:val="auto"/>
              <w:rPr>
                <w:rFonts w:ascii="Times New Roman" w:hAnsi="Times New Roman" w:eastAsia="宋体" w:cs="Times New Roman"/>
                <w:b/>
                <w:bCs/>
                <w:strike/>
                <w:color w:val="0070C0"/>
                <w:kern w:val="0"/>
                <w:sz w:val="24"/>
                <w:szCs w:val="24"/>
                <w:lang w:val="pl-PL" w:eastAsia="en-US"/>
              </w:rPr>
            </w:pPr>
            <w:r>
              <w:rPr>
                <w:rFonts w:ascii="Times New Roman" w:hAnsi="Times New Roman" w:eastAsia="宋体" w:cs="Times New Roman"/>
                <w:b/>
                <w:bCs/>
                <w:strike/>
                <w:color w:val="0070C0"/>
                <w:kern w:val="0"/>
                <w:sz w:val="24"/>
                <w:szCs w:val="24"/>
                <w:lang w:val="pl-PL" w:eastAsia="en-US"/>
              </w:rPr>
              <w:t>W</w:t>
            </w:r>
          </w:p>
        </w:tc>
        <w:tc>
          <w:tcPr>
            <w:tcW w:w="1018" w:type="dxa"/>
          </w:tcPr>
          <w:p>
            <w:pPr>
              <w:keepNext w:val="0"/>
              <w:keepLines w:val="0"/>
              <w:pageBreakBefore w:val="0"/>
              <w:kinsoku/>
              <w:wordWrap/>
              <w:overflowPunct/>
              <w:topLinePunct w:val="0"/>
              <w:autoSpaceDE/>
              <w:autoSpaceDN/>
              <w:bidi w:val="0"/>
              <w:adjustRightInd/>
              <w:snapToGrid/>
              <w:spacing w:after="0" w:line="360" w:lineRule="auto"/>
              <w:ind w:left="0" w:leftChars="0" w:firstLine="480"/>
              <w:textAlignment w:val="auto"/>
              <w:rPr>
                <w:rFonts w:ascii="Times New Roman" w:hAnsi="Times New Roman" w:eastAsia="宋体" w:cs="Times New Roman"/>
                <w:b/>
                <w:bCs/>
                <w:strike/>
                <w:color w:val="0070C0"/>
                <w:kern w:val="0"/>
                <w:sz w:val="24"/>
                <w:szCs w:val="24"/>
                <w:lang w:val="pl-PL" w:eastAsia="en-US"/>
              </w:rPr>
            </w:pPr>
            <w:r>
              <w:rPr>
                <w:rFonts w:ascii="Times New Roman" w:hAnsi="Times New Roman" w:eastAsia="宋体" w:cs="Times New Roman"/>
                <w:b/>
                <w:bCs/>
                <w:strike/>
                <w:color w:val="0070C0"/>
                <w:kern w:val="0"/>
                <w:sz w:val="24"/>
                <w:szCs w:val="24"/>
                <w:lang w:val="pl-PL" w:eastAsia="en-US"/>
              </w:rPr>
              <w:t>O</w:t>
            </w:r>
          </w:p>
        </w:tc>
        <w:tc>
          <w:tcPr>
            <w:tcW w:w="1018" w:type="dxa"/>
          </w:tcPr>
          <w:p>
            <w:pPr>
              <w:keepNext w:val="0"/>
              <w:keepLines w:val="0"/>
              <w:pageBreakBefore w:val="0"/>
              <w:kinsoku/>
              <w:wordWrap/>
              <w:overflowPunct/>
              <w:topLinePunct w:val="0"/>
              <w:autoSpaceDE/>
              <w:autoSpaceDN/>
              <w:bidi w:val="0"/>
              <w:adjustRightInd/>
              <w:snapToGrid/>
              <w:spacing w:after="0" w:line="360" w:lineRule="auto"/>
              <w:ind w:left="0" w:leftChars="0" w:firstLine="480"/>
              <w:textAlignment w:val="auto"/>
              <w:rPr>
                <w:rFonts w:ascii="Times New Roman" w:hAnsi="Times New Roman" w:eastAsia="宋体" w:cs="Times New Roman"/>
                <w:b/>
                <w:bCs/>
                <w:strike/>
                <w:color w:val="0070C0"/>
                <w:kern w:val="0"/>
                <w:sz w:val="24"/>
                <w:szCs w:val="24"/>
                <w:lang w:val="pl-PL" w:eastAsia="en-US"/>
              </w:rPr>
            </w:pPr>
            <w:r>
              <w:rPr>
                <w:rFonts w:ascii="Times New Roman" w:hAnsi="Times New Roman" w:eastAsia="宋体" w:cs="Times New Roman"/>
                <w:b/>
                <w:bCs/>
                <w:strike/>
                <w:color w:val="0070C0"/>
                <w:kern w:val="0"/>
                <w:sz w:val="24"/>
                <w:szCs w:val="24"/>
                <w:lang w:val="pl-PL" w:eastAsia="en-US"/>
              </w:rPr>
              <w:t>N</w:t>
            </w:r>
          </w:p>
        </w:tc>
        <w:tc>
          <w:tcPr>
            <w:tcW w:w="992" w:type="dxa"/>
          </w:tcPr>
          <w:p>
            <w:pPr>
              <w:keepNext w:val="0"/>
              <w:keepLines w:val="0"/>
              <w:pageBreakBefore w:val="0"/>
              <w:kinsoku/>
              <w:wordWrap/>
              <w:overflowPunct/>
              <w:topLinePunct w:val="0"/>
              <w:autoSpaceDE/>
              <w:autoSpaceDN/>
              <w:bidi w:val="0"/>
              <w:adjustRightInd/>
              <w:snapToGrid/>
              <w:spacing w:after="0" w:line="360" w:lineRule="auto"/>
              <w:ind w:left="0" w:leftChars="0" w:firstLine="480"/>
              <w:textAlignment w:val="auto"/>
              <w:rPr>
                <w:rFonts w:ascii="Times New Roman" w:hAnsi="Times New Roman" w:eastAsia="宋体" w:cs="Times New Roman"/>
                <w:b/>
                <w:bCs/>
                <w:strike/>
                <w:color w:val="0070C0"/>
                <w:kern w:val="0"/>
                <w:sz w:val="24"/>
                <w:szCs w:val="24"/>
                <w:lang w:val="pl-PL" w:eastAsia="en-US"/>
              </w:rPr>
            </w:pPr>
            <w:r>
              <w:rPr>
                <w:rFonts w:ascii="Times New Roman" w:hAnsi="Times New Roman" w:eastAsia="宋体" w:cs="Times New Roman"/>
                <w:b/>
                <w:bCs/>
                <w:strike/>
                <w:color w:val="0070C0"/>
                <w:kern w:val="0"/>
                <w:sz w:val="24"/>
                <w:szCs w:val="24"/>
                <w:lang w:val="pl-PL" w:eastAsia="en-US"/>
              </w:rPr>
              <w:t>Y</w:t>
            </w:r>
          </w:p>
        </w:tc>
        <w:tc>
          <w:tcPr>
            <w:tcW w:w="992" w:type="dxa"/>
          </w:tcPr>
          <w:p>
            <w:pPr>
              <w:keepNext w:val="0"/>
              <w:keepLines w:val="0"/>
              <w:pageBreakBefore w:val="0"/>
              <w:kinsoku/>
              <w:wordWrap/>
              <w:overflowPunct/>
              <w:topLinePunct w:val="0"/>
              <w:autoSpaceDE/>
              <w:autoSpaceDN/>
              <w:bidi w:val="0"/>
              <w:adjustRightInd/>
              <w:snapToGrid/>
              <w:spacing w:after="0" w:line="360" w:lineRule="auto"/>
              <w:ind w:left="0" w:leftChars="0" w:firstLine="480"/>
              <w:textAlignment w:val="auto"/>
              <w:rPr>
                <w:rFonts w:ascii="Times New Roman" w:hAnsi="Times New Roman" w:eastAsia="宋体" w:cs="Times New Roman"/>
                <w:kern w:val="0"/>
                <w:sz w:val="24"/>
                <w:szCs w:val="24"/>
                <w:lang w:val="pl-PL" w:eastAsia="en-US"/>
              </w:rPr>
            </w:pPr>
            <w:r>
              <w:rPr>
                <w:rFonts w:ascii="Times New Roman" w:hAnsi="Times New Roman" w:eastAsia="宋体" w:cs="Times New Roman"/>
                <w:kern w:val="0"/>
                <w:sz w:val="24"/>
                <w:szCs w:val="24"/>
                <w:lang w:val="pl-PL" w:eastAsia="en-US"/>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1019" w:type="dxa"/>
          </w:tcPr>
          <w:p>
            <w:pPr>
              <w:keepNext w:val="0"/>
              <w:keepLines w:val="0"/>
              <w:pageBreakBefore w:val="0"/>
              <w:kinsoku/>
              <w:wordWrap/>
              <w:overflowPunct/>
              <w:topLinePunct w:val="0"/>
              <w:autoSpaceDE/>
              <w:autoSpaceDN/>
              <w:bidi w:val="0"/>
              <w:adjustRightInd/>
              <w:snapToGrid/>
              <w:spacing w:after="0" w:line="360" w:lineRule="auto"/>
              <w:ind w:left="0" w:leftChars="0" w:firstLine="480"/>
              <w:textAlignment w:val="auto"/>
              <w:rPr>
                <w:rFonts w:ascii="Times New Roman" w:hAnsi="Times New Roman" w:eastAsia="宋体" w:cs="Times New Roman"/>
                <w:b/>
                <w:bCs/>
                <w:strike/>
                <w:color w:val="0070C0"/>
                <w:kern w:val="0"/>
                <w:sz w:val="24"/>
                <w:szCs w:val="24"/>
                <w:lang w:val="pl-PL" w:eastAsia="en-US"/>
              </w:rPr>
            </w:pPr>
            <w:r>
              <w:rPr>
                <w:rFonts w:ascii="Times New Roman" w:hAnsi="Times New Roman" w:eastAsia="宋体" w:cs="Times New Roman"/>
                <w:b/>
                <w:bCs/>
                <w:strike/>
                <w:color w:val="0070C0"/>
                <w:kern w:val="0"/>
                <w:sz w:val="24"/>
                <w:szCs w:val="24"/>
                <w:lang w:val="pl-PL" w:eastAsia="en-US"/>
              </w:rPr>
              <w:t>Z</w:t>
            </w:r>
          </w:p>
        </w:tc>
        <w:tc>
          <w:tcPr>
            <w:tcW w:w="1013" w:type="dxa"/>
          </w:tcPr>
          <w:p>
            <w:pPr>
              <w:keepNext w:val="0"/>
              <w:keepLines w:val="0"/>
              <w:pageBreakBefore w:val="0"/>
              <w:kinsoku/>
              <w:wordWrap/>
              <w:overflowPunct/>
              <w:topLinePunct w:val="0"/>
              <w:autoSpaceDE/>
              <w:autoSpaceDN/>
              <w:bidi w:val="0"/>
              <w:adjustRightInd/>
              <w:snapToGrid/>
              <w:spacing w:after="0" w:line="360" w:lineRule="auto"/>
              <w:ind w:left="0" w:leftChars="0" w:firstLine="480"/>
              <w:textAlignment w:val="auto"/>
              <w:rPr>
                <w:rFonts w:ascii="Times New Roman" w:hAnsi="Times New Roman" w:eastAsia="宋体" w:cs="Times New Roman"/>
                <w:b/>
                <w:bCs/>
                <w:strike/>
                <w:color w:val="0070C0"/>
                <w:kern w:val="0"/>
                <w:sz w:val="24"/>
                <w:szCs w:val="24"/>
                <w:lang w:val="pl-PL" w:eastAsia="en-US"/>
              </w:rPr>
            </w:pPr>
            <w:r>
              <w:rPr>
                <w:rFonts w:ascii="Times New Roman" w:hAnsi="Times New Roman" w:eastAsia="宋体" w:cs="Times New Roman"/>
                <w:b/>
                <w:bCs/>
                <w:strike/>
                <w:color w:val="0070C0"/>
                <w:kern w:val="0"/>
                <w:sz w:val="24"/>
                <w:szCs w:val="24"/>
                <w:lang w:val="pl-PL" w:eastAsia="en-US"/>
              </w:rPr>
              <w:t>Ż</w:t>
            </w:r>
          </w:p>
        </w:tc>
        <w:tc>
          <w:tcPr>
            <w:tcW w:w="1018" w:type="dxa"/>
          </w:tcPr>
          <w:p>
            <w:pPr>
              <w:keepNext w:val="0"/>
              <w:keepLines w:val="0"/>
              <w:pageBreakBefore w:val="0"/>
              <w:kinsoku/>
              <w:wordWrap/>
              <w:overflowPunct/>
              <w:topLinePunct w:val="0"/>
              <w:autoSpaceDE/>
              <w:autoSpaceDN/>
              <w:bidi w:val="0"/>
              <w:adjustRightInd/>
              <w:snapToGrid/>
              <w:spacing w:after="0" w:line="360" w:lineRule="auto"/>
              <w:ind w:left="0" w:leftChars="0" w:firstLine="480"/>
              <w:textAlignment w:val="auto"/>
              <w:rPr>
                <w:rFonts w:ascii="Times New Roman" w:hAnsi="Times New Roman" w:eastAsia="宋体" w:cs="Times New Roman"/>
                <w:b/>
                <w:bCs/>
                <w:strike/>
                <w:color w:val="0070C0"/>
                <w:kern w:val="0"/>
                <w:sz w:val="24"/>
                <w:szCs w:val="24"/>
                <w:lang w:val="pl-PL" w:eastAsia="en-US"/>
              </w:rPr>
            </w:pPr>
            <w:r>
              <w:rPr>
                <w:rFonts w:ascii="Times New Roman" w:hAnsi="Times New Roman" w:eastAsia="宋体" w:cs="Times New Roman"/>
                <w:b/>
                <w:bCs/>
                <w:strike/>
                <w:color w:val="0070C0"/>
                <w:kern w:val="0"/>
                <w:sz w:val="24"/>
                <w:szCs w:val="24"/>
                <w:lang w:val="pl-PL" w:eastAsia="en-US"/>
              </w:rPr>
              <w:t>Ó</w:t>
            </w:r>
          </w:p>
        </w:tc>
        <w:tc>
          <w:tcPr>
            <w:tcW w:w="1014" w:type="dxa"/>
          </w:tcPr>
          <w:p>
            <w:pPr>
              <w:keepNext w:val="0"/>
              <w:keepLines w:val="0"/>
              <w:pageBreakBefore w:val="0"/>
              <w:kinsoku/>
              <w:wordWrap/>
              <w:overflowPunct/>
              <w:topLinePunct w:val="0"/>
              <w:autoSpaceDE/>
              <w:autoSpaceDN/>
              <w:bidi w:val="0"/>
              <w:adjustRightInd/>
              <w:snapToGrid/>
              <w:spacing w:after="0" w:line="360" w:lineRule="auto"/>
              <w:ind w:left="0" w:leftChars="0" w:firstLine="480"/>
              <w:textAlignment w:val="auto"/>
              <w:rPr>
                <w:rFonts w:ascii="Times New Roman" w:hAnsi="Times New Roman" w:eastAsia="宋体" w:cs="Times New Roman"/>
                <w:b/>
                <w:bCs/>
                <w:strike/>
                <w:color w:val="0070C0"/>
                <w:kern w:val="0"/>
                <w:sz w:val="24"/>
                <w:szCs w:val="24"/>
                <w:lang w:val="pl-PL" w:eastAsia="en-US"/>
              </w:rPr>
            </w:pPr>
            <w:r>
              <w:rPr>
                <w:rFonts w:ascii="Times New Roman" w:hAnsi="Times New Roman" w:eastAsia="宋体" w:cs="Times New Roman"/>
                <w:b/>
                <w:bCs/>
                <w:strike/>
                <w:color w:val="0070C0"/>
                <w:kern w:val="0"/>
                <w:sz w:val="24"/>
                <w:szCs w:val="24"/>
                <w:lang w:val="pl-PL" w:eastAsia="en-US"/>
              </w:rPr>
              <w:t>Ł</w:t>
            </w:r>
          </w:p>
        </w:tc>
        <w:tc>
          <w:tcPr>
            <w:tcW w:w="1014" w:type="dxa"/>
          </w:tcPr>
          <w:p>
            <w:pPr>
              <w:keepNext w:val="0"/>
              <w:keepLines w:val="0"/>
              <w:pageBreakBefore w:val="0"/>
              <w:kinsoku/>
              <w:wordWrap/>
              <w:overflowPunct/>
              <w:topLinePunct w:val="0"/>
              <w:autoSpaceDE/>
              <w:autoSpaceDN/>
              <w:bidi w:val="0"/>
              <w:adjustRightInd/>
              <w:snapToGrid/>
              <w:spacing w:after="0" w:line="360" w:lineRule="auto"/>
              <w:ind w:left="0" w:leftChars="0" w:firstLine="480"/>
              <w:textAlignment w:val="auto"/>
              <w:rPr>
                <w:rFonts w:ascii="Times New Roman" w:hAnsi="Times New Roman" w:eastAsia="宋体" w:cs="Times New Roman"/>
                <w:b/>
                <w:bCs/>
                <w:strike/>
                <w:color w:val="0070C0"/>
                <w:kern w:val="0"/>
                <w:sz w:val="24"/>
                <w:szCs w:val="24"/>
                <w:lang w:val="pl-PL" w:eastAsia="en-US"/>
              </w:rPr>
            </w:pPr>
            <w:r>
              <w:rPr>
                <w:rFonts w:ascii="Times New Roman" w:hAnsi="Times New Roman" w:eastAsia="宋体" w:cs="Times New Roman"/>
                <w:b/>
                <w:bCs/>
                <w:strike/>
                <w:color w:val="0070C0"/>
                <w:kern w:val="0"/>
                <w:sz w:val="24"/>
                <w:szCs w:val="24"/>
                <w:lang w:val="pl-PL" w:eastAsia="en-US"/>
              </w:rPr>
              <w:t>T</w:t>
            </w:r>
          </w:p>
        </w:tc>
        <w:tc>
          <w:tcPr>
            <w:tcW w:w="1018" w:type="dxa"/>
          </w:tcPr>
          <w:p>
            <w:pPr>
              <w:keepNext w:val="0"/>
              <w:keepLines w:val="0"/>
              <w:pageBreakBefore w:val="0"/>
              <w:kinsoku/>
              <w:wordWrap/>
              <w:overflowPunct/>
              <w:topLinePunct w:val="0"/>
              <w:autoSpaceDE/>
              <w:autoSpaceDN/>
              <w:bidi w:val="0"/>
              <w:adjustRightInd/>
              <w:snapToGrid/>
              <w:spacing w:after="0" w:line="360" w:lineRule="auto"/>
              <w:ind w:left="0" w:leftChars="0" w:firstLine="480"/>
              <w:textAlignment w:val="auto"/>
              <w:rPr>
                <w:rFonts w:ascii="Times New Roman" w:hAnsi="Times New Roman" w:eastAsia="宋体" w:cs="Times New Roman"/>
                <w:b/>
                <w:bCs/>
                <w:strike/>
                <w:color w:val="0070C0"/>
                <w:kern w:val="0"/>
                <w:sz w:val="24"/>
                <w:szCs w:val="24"/>
                <w:lang w:val="pl-PL" w:eastAsia="en-US"/>
              </w:rPr>
            </w:pPr>
            <w:r>
              <w:rPr>
                <w:rFonts w:ascii="Times New Roman" w:hAnsi="Times New Roman" w:eastAsia="宋体" w:cs="Times New Roman"/>
                <w:b/>
                <w:bCs/>
                <w:strike/>
                <w:color w:val="0070C0"/>
                <w:kern w:val="0"/>
                <w:sz w:val="24"/>
                <w:szCs w:val="24"/>
                <w:lang w:val="pl-PL" w:eastAsia="en-US"/>
              </w:rPr>
              <w:t>Y</w:t>
            </w:r>
          </w:p>
        </w:tc>
        <w:tc>
          <w:tcPr>
            <w:tcW w:w="1018" w:type="dxa"/>
          </w:tcPr>
          <w:p>
            <w:pPr>
              <w:keepNext w:val="0"/>
              <w:keepLines w:val="0"/>
              <w:pageBreakBefore w:val="0"/>
              <w:kinsoku/>
              <w:wordWrap/>
              <w:overflowPunct/>
              <w:topLinePunct w:val="0"/>
              <w:autoSpaceDE/>
              <w:autoSpaceDN/>
              <w:bidi w:val="0"/>
              <w:adjustRightInd/>
              <w:snapToGrid/>
              <w:spacing w:after="0" w:line="360" w:lineRule="auto"/>
              <w:ind w:left="0" w:leftChars="0" w:firstLine="480"/>
              <w:textAlignment w:val="auto"/>
              <w:rPr>
                <w:rFonts w:ascii="Times New Roman" w:hAnsi="Times New Roman" w:eastAsia="宋体" w:cs="Times New Roman"/>
                <w:kern w:val="0"/>
                <w:sz w:val="24"/>
                <w:szCs w:val="24"/>
                <w:lang w:val="pl-PL" w:eastAsia="en-US"/>
              </w:rPr>
            </w:pPr>
            <w:r>
              <w:rPr>
                <w:rFonts w:ascii="Times New Roman" w:hAnsi="Times New Roman" w:eastAsia="宋体" w:cs="Times New Roman"/>
                <w:kern w:val="0"/>
                <w:sz w:val="24"/>
                <w:szCs w:val="24"/>
                <w:lang w:val="pl-PL" w:eastAsia="en-US"/>
              </w:rPr>
              <w:t>A</w:t>
            </w:r>
          </w:p>
        </w:tc>
        <w:tc>
          <w:tcPr>
            <w:tcW w:w="992" w:type="dxa"/>
          </w:tcPr>
          <w:p>
            <w:pPr>
              <w:keepNext w:val="0"/>
              <w:keepLines w:val="0"/>
              <w:pageBreakBefore w:val="0"/>
              <w:kinsoku/>
              <w:wordWrap/>
              <w:overflowPunct/>
              <w:topLinePunct w:val="0"/>
              <w:autoSpaceDE/>
              <w:autoSpaceDN/>
              <w:bidi w:val="0"/>
              <w:adjustRightInd/>
              <w:snapToGrid/>
              <w:spacing w:after="0" w:line="360" w:lineRule="auto"/>
              <w:ind w:left="0" w:leftChars="0" w:firstLine="480"/>
              <w:textAlignment w:val="auto"/>
              <w:rPr>
                <w:rFonts w:ascii="Times New Roman" w:hAnsi="Times New Roman" w:eastAsia="宋体" w:cs="Times New Roman"/>
                <w:kern w:val="0"/>
                <w:sz w:val="24"/>
                <w:szCs w:val="24"/>
                <w:lang w:val="pl-PL" w:eastAsia="en-US"/>
              </w:rPr>
            </w:pPr>
            <w:r>
              <w:rPr>
                <w:rFonts w:ascii="Times New Roman" w:hAnsi="Times New Roman" w:eastAsia="宋体" w:cs="Times New Roman"/>
                <w:kern w:val="0"/>
                <w:sz w:val="24"/>
                <w:szCs w:val="24"/>
                <w:lang w:val="pl-PL" w:eastAsia="en-US"/>
              </w:rPr>
              <w:t>D</w:t>
            </w:r>
          </w:p>
        </w:tc>
        <w:tc>
          <w:tcPr>
            <w:tcW w:w="992" w:type="dxa"/>
          </w:tcPr>
          <w:p>
            <w:pPr>
              <w:keepNext w:val="0"/>
              <w:keepLines w:val="0"/>
              <w:pageBreakBefore w:val="0"/>
              <w:kinsoku/>
              <w:wordWrap/>
              <w:overflowPunct/>
              <w:topLinePunct w:val="0"/>
              <w:autoSpaceDE/>
              <w:autoSpaceDN/>
              <w:bidi w:val="0"/>
              <w:adjustRightInd/>
              <w:snapToGrid/>
              <w:spacing w:after="0" w:line="360" w:lineRule="auto"/>
              <w:ind w:left="0" w:leftChars="0" w:firstLine="480"/>
              <w:textAlignment w:val="auto"/>
              <w:rPr>
                <w:rFonts w:ascii="Times New Roman" w:hAnsi="Times New Roman" w:eastAsia="宋体" w:cs="Times New Roman"/>
                <w:kern w:val="0"/>
                <w:sz w:val="24"/>
                <w:szCs w:val="24"/>
                <w:lang w:val="pl-PL" w:eastAsia="en-US"/>
              </w:rPr>
            </w:pPr>
            <w:r>
              <w:rPr>
                <w:rFonts w:ascii="Times New Roman" w:hAnsi="Times New Roman" w:eastAsia="宋体" w:cs="Times New Roman"/>
                <w:kern w:val="0"/>
                <w:sz w:val="24"/>
                <w:szCs w:val="24"/>
                <w:lang w:val="pl-PL" w:eastAsia="en-US"/>
              </w:rPr>
              <w:t>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7" w:hRule="atLeast"/>
        </w:trPr>
        <w:tc>
          <w:tcPr>
            <w:tcW w:w="1019" w:type="dxa"/>
          </w:tcPr>
          <w:p>
            <w:pPr>
              <w:keepNext w:val="0"/>
              <w:keepLines w:val="0"/>
              <w:pageBreakBefore w:val="0"/>
              <w:kinsoku/>
              <w:wordWrap/>
              <w:overflowPunct/>
              <w:topLinePunct w:val="0"/>
              <w:autoSpaceDE/>
              <w:autoSpaceDN/>
              <w:bidi w:val="0"/>
              <w:adjustRightInd/>
              <w:snapToGrid/>
              <w:spacing w:after="0" w:line="360" w:lineRule="auto"/>
              <w:ind w:left="0" w:leftChars="0" w:firstLine="480"/>
              <w:textAlignment w:val="auto"/>
              <w:rPr>
                <w:rFonts w:ascii="Times New Roman" w:hAnsi="Times New Roman" w:eastAsia="宋体" w:cs="Times New Roman"/>
                <w:b/>
                <w:bCs/>
                <w:strike/>
                <w:color w:val="0070C0"/>
                <w:kern w:val="0"/>
                <w:sz w:val="24"/>
                <w:szCs w:val="24"/>
                <w:lang w:val="pl-PL" w:eastAsia="en-US"/>
              </w:rPr>
            </w:pPr>
            <w:r>
              <w:rPr>
                <w:rFonts w:ascii="Times New Roman" w:hAnsi="Times New Roman" w:eastAsia="宋体" w:cs="Times New Roman"/>
                <w:b/>
                <w:bCs/>
                <w:strike/>
                <w:color w:val="0070C0"/>
                <w:kern w:val="0"/>
                <w:sz w:val="24"/>
                <w:szCs w:val="24"/>
                <w:lang w:val="pl-PL" w:eastAsia="en-US"/>
              </w:rPr>
              <w:t>A</w:t>
            </w:r>
          </w:p>
        </w:tc>
        <w:tc>
          <w:tcPr>
            <w:tcW w:w="1013" w:type="dxa"/>
          </w:tcPr>
          <w:p>
            <w:pPr>
              <w:keepNext w:val="0"/>
              <w:keepLines w:val="0"/>
              <w:pageBreakBefore w:val="0"/>
              <w:kinsoku/>
              <w:wordWrap/>
              <w:overflowPunct/>
              <w:topLinePunct w:val="0"/>
              <w:autoSpaceDE/>
              <w:autoSpaceDN/>
              <w:bidi w:val="0"/>
              <w:adjustRightInd/>
              <w:snapToGrid/>
              <w:spacing w:after="0" w:line="360" w:lineRule="auto"/>
              <w:ind w:left="0" w:leftChars="0" w:firstLine="480"/>
              <w:textAlignment w:val="auto"/>
              <w:rPr>
                <w:rFonts w:ascii="Times New Roman" w:hAnsi="Times New Roman" w:eastAsia="宋体" w:cs="Times New Roman"/>
                <w:kern w:val="0"/>
                <w:sz w:val="24"/>
                <w:szCs w:val="24"/>
                <w:lang w:val="pl-PL" w:eastAsia="en-US"/>
              </w:rPr>
            </w:pPr>
            <w:r>
              <w:rPr>
                <w:rFonts w:ascii="Times New Roman" w:hAnsi="Times New Roman" w:eastAsia="宋体" w:cs="Times New Roman"/>
                <w:kern w:val="0"/>
                <w:sz w:val="24"/>
                <w:szCs w:val="24"/>
                <w:lang w:val="pl-PL" w:eastAsia="en-US"/>
              </w:rPr>
              <w:t>L</w:t>
            </w:r>
          </w:p>
        </w:tc>
        <w:tc>
          <w:tcPr>
            <w:tcW w:w="1018" w:type="dxa"/>
          </w:tcPr>
          <w:p>
            <w:pPr>
              <w:keepNext w:val="0"/>
              <w:keepLines w:val="0"/>
              <w:pageBreakBefore w:val="0"/>
              <w:kinsoku/>
              <w:wordWrap/>
              <w:overflowPunct/>
              <w:topLinePunct w:val="0"/>
              <w:autoSpaceDE/>
              <w:autoSpaceDN/>
              <w:bidi w:val="0"/>
              <w:adjustRightInd/>
              <w:snapToGrid/>
              <w:spacing w:after="0" w:line="360" w:lineRule="auto"/>
              <w:ind w:left="0" w:leftChars="0" w:firstLine="480"/>
              <w:textAlignment w:val="auto"/>
              <w:rPr>
                <w:rFonts w:ascii="Times New Roman" w:hAnsi="Times New Roman" w:eastAsia="宋体" w:cs="Times New Roman"/>
                <w:kern w:val="0"/>
                <w:sz w:val="24"/>
                <w:szCs w:val="24"/>
                <w:lang w:val="pl-PL" w:eastAsia="en-US"/>
              </w:rPr>
            </w:pPr>
            <w:r>
              <w:rPr>
                <w:rFonts w:ascii="Times New Roman" w:hAnsi="Times New Roman" w:eastAsia="宋体" w:cs="Times New Roman"/>
                <w:kern w:val="0"/>
                <w:sz w:val="24"/>
                <w:szCs w:val="24"/>
                <w:lang w:val="pl-PL" w:eastAsia="en-US"/>
              </w:rPr>
              <w:t>A</w:t>
            </w:r>
          </w:p>
        </w:tc>
        <w:tc>
          <w:tcPr>
            <w:tcW w:w="1014" w:type="dxa"/>
          </w:tcPr>
          <w:p>
            <w:pPr>
              <w:keepNext w:val="0"/>
              <w:keepLines w:val="0"/>
              <w:pageBreakBefore w:val="0"/>
              <w:kinsoku/>
              <w:wordWrap/>
              <w:overflowPunct/>
              <w:topLinePunct w:val="0"/>
              <w:autoSpaceDE/>
              <w:autoSpaceDN/>
              <w:bidi w:val="0"/>
              <w:adjustRightInd/>
              <w:snapToGrid/>
              <w:spacing w:after="0" w:line="360" w:lineRule="auto"/>
              <w:ind w:left="0" w:leftChars="0" w:firstLine="480"/>
              <w:textAlignment w:val="auto"/>
              <w:rPr>
                <w:rFonts w:ascii="Times New Roman" w:hAnsi="Times New Roman" w:eastAsia="宋体" w:cs="Times New Roman"/>
                <w:kern w:val="0"/>
                <w:sz w:val="24"/>
                <w:szCs w:val="24"/>
                <w:lang w:val="pl-PL" w:eastAsia="en-US"/>
              </w:rPr>
            </w:pPr>
            <w:r>
              <w:rPr>
                <w:rFonts w:ascii="Times New Roman" w:hAnsi="Times New Roman" w:eastAsia="宋体" w:cs="Times New Roman"/>
                <w:kern w:val="0"/>
                <w:sz w:val="24"/>
                <w:szCs w:val="24"/>
                <w:lang w:val="pl-PL" w:eastAsia="en-US"/>
              </w:rPr>
              <w:t>O</w:t>
            </w:r>
          </w:p>
        </w:tc>
        <w:tc>
          <w:tcPr>
            <w:tcW w:w="1014" w:type="dxa"/>
          </w:tcPr>
          <w:p>
            <w:pPr>
              <w:keepNext w:val="0"/>
              <w:keepLines w:val="0"/>
              <w:pageBreakBefore w:val="0"/>
              <w:kinsoku/>
              <w:wordWrap/>
              <w:overflowPunct/>
              <w:topLinePunct w:val="0"/>
              <w:autoSpaceDE/>
              <w:autoSpaceDN/>
              <w:bidi w:val="0"/>
              <w:adjustRightInd/>
              <w:snapToGrid/>
              <w:spacing w:after="0" w:line="360" w:lineRule="auto"/>
              <w:ind w:left="0" w:leftChars="0" w:firstLine="480"/>
              <w:textAlignment w:val="auto"/>
              <w:rPr>
                <w:rFonts w:ascii="Times New Roman" w:hAnsi="Times New Roman" w:eastAsia="宋体" w:cs="Times New Roman"/>
                <w:kern w:val="0"/>
                <w:sz w:val="24"/>
                <w:szCs w:val="24"/>
                <w:lang w:val="pl-PL" w:eastAsia="en-US"/>
              </w:rPr>
            </w:pPr>
            <w:r>
              <w:rPr>
                <w:rFonts w:ascii="Times New Roman" w:hAnsi="Times New Roman" w:eastAsia="宋体" w:cs="Times New Roman"/>
                <w:kern w:val="0"/>
                <w:sz w:val="24"/>
                <w:szCs w:val="24"/>
                <w:lang w:val="pl-PL" w:eastAsia="en-US"/>
              </w:rPr>
              <w:t>S</w:t>
            </w:r>
          </w:p>
        </w:tc>
        <w:tc>
          <w:tcPr>
            <w:tcW w:w="1018" w:type="dxa"/>
          </w:tcPr>
          <w:p>
            <w:pPr>
              <w:keepNext w:val="0"/>
              <w:keepLines w:val="0"/>
              <w:pageBreakBefore w:val="0"/>
              <w:kinsoku/>
              <w:wordWrap/>
              <w:overflowPunct/>
              <w:topLinePunct w:val="0"/>
              <w:autoSpaceDE/>
              <w:autoSpaceDN/>
              <w:bidi w:val="0"/>
              <w:adjustRightInd/>
              <w:snapToGrid/>
              <w:spacing w:after="0" w:line="360" w:lineRule="auto"/>
              <w:ind w:left="0" w:leftChars="0" w:firstLine="480"/>
              <w:textAlignment w:val="auto"/>
              <w:rPr>
                <w:rFonts w:ascii="Times New Roman" w:hAnsi="Times New Roman" w:eastAsia="宋体" w:cs="Times New Roman"/>
                <w:kern w:val="0"/>
                <w:sz w:val="24"/>
                <w:szCs w:val="24"/>
                <w:lang w:val="pl-PL" w:eastAsia="en-US"/>
              </w:rPr>
            </w:pPr>
            <w:r>
              <w:rPr>
                <w:rFonts w:ascii="Times New Roman" w:hAnsi="Times New Roman" w:eastAsia="宋体" w:cs="Times New Roman"/>
                <w:kern w:val="0"/>
                <w:sz w:val="24"/>
                <w:szCs w:val="24"/>
                <w:lang w:val="pl-PL" w:eastAsia="en-US"/>
              </w:rPr>
              <w:t>T</w:t>
            </w:r>
          </w:p>
        </w:tc>
        <w:tc>
          <w:tcPr>
            <w:tcW w:w="1018" w:type="dxa"/>
          </w:tcPr>
          <w:p>
            <w:pPr>
              <w:keepNext w:val="0"/>
              <w:keepLines w:val="0"/>
              <w:pageBreakBefore w:val="0"/>
              <w:kinsoku/>
              <w:wordWrap/>
              <w:overflowPunct/>
              <w:topLinePunct w:val="0"/>
              <w:autoSpaceDE/>
              <w:autoSpaceDN/>
              <w:bidi w:val="0"/>
              <w:adjustRightInd/>
              <w:snapToGrid/>
              <w:spacing w:after="0" w:line="360" w:lineRule="auto"/>
              <w:ind w:left="0" w:leftChars="0" w:firstLine="480"/>
              <w:textAlignment w:val="auto"/>
              <w:rPr>
                <w:rFonts w:ascii="Times New Roman" w:hAnsi="Times New Roman" w:eastAsia="宋体" w:cs="Times New Roman"/>
                <w:kern w:val="0"/>
                <w:sz w:val="24"/>
                <w:szCs w:val="24"/>
                <w:lang w:val="pl-PL" w:eastAsia="en-US"/>
              </w:rPr>
            </w:pPr>
            <w:r>
              <w:rPr>
                <w:rFonts w:ascii="Times New Roman" w:hAnsi="Times New Roman" w:eastAsia="宋体" w:cs="Times New Roman"/>
                <w:kern w:val="0"/>
                <w:sz w:val="24"/>
                <w:szCs w:val="24"/>
                <w:lang w:val="pl-PL" w:eastAsia="en-US"/>
              </w:rPr>
              <w:t>R</w:t>
            </w:r>
          </w:p>
        </w:tc>
        <w:tc>
          <w:tcPr>
            <w:tcW w:w="992" w:type="dxa"/>
          </w:tcPr>
          <w:p>
            <w:pPr>
              <w:keepNext w:val="0"/>
              <w:keepLines w:val="0"/>
              <w:pageBreakBefore w:val="0"/>
              <w:kinsoku/>
              <w:wordWrap/>
              <w:overflowPunct/>
              <w:topLinePunct w:val="0"/>
              <w:autoSpaceDE/>
              <w:autoSpaceDN/>
              <w:bidi w:val="0"/>
              <w:adjustRightInd/>
              <w:snapToGrid/>
              <w:spacing w:after="0" w:line="360" w:lineRule="auto"/>
              <w:ind w:left="0" w:leftChars="0" w:firstLine="480"/>
              <w:textAlignment w:val="auto"/>
              <w:rPr>
                <w:rFonts w:ascii="Times New Roman" w:hAnsi="Times New Roman" w:eastAsia="宋体" w:cs="Times New Roman"/>
                <w:kern w:val="0"/>
                <w:sz w:val="24"/>
                <w:szCs w:val="24"/>
                <w:lang w:val="pl-PL" w:eastAsia="en-US"/>
              </w:rPr>
            </w:pPr>
            <w:r>
              <w:rPr>
                <w:rFonts w:ascii="Times New Roman" w:hAnsi="Times New Roman" w:eastAsia="宋体" w:cs="Times New Roman"/>
                <w:kern w:val="0"/>
                <w:sz w:val="24"/>
                <w:szCs w:val="24"/>
                <w:lang w:val="pl-PL" w:eastAsia="en-US"/>
              </w:rPr>
              <w:t>G</w:t>
            </w:r>
          </w:p>
        </w:tc>
        <w:tc>
          <w:tcPr>
            <w:tcW w:w="992" w:type="dxa"/>
          </w:tcPr>
          <w:p>
            <w:pPr>
              <w:keepNext w:val="0"/>
              <w:keepLines w:val="0"/>
              <w:pageBreakBefore w:val="0"/>
              <w:kinsoku/>
              <w:wordWrap/>
              <w:overflowPunct/>
              <w:topLinePunct w:val="0"/>
              <w:autoSpaceDE/>
              <w:autoSpaceDN/>
              <w:bidi w:val="0"/>
              <w:adjustRightInd/>
              <w:snapToGrid/>
              <w:spacing w:after="0" w:line="360" w:lineRule="auto"/>
              <w:ind w:left="0" w:leftChars="0" w:firstLine="480"/>
              <w:textAlignment w:val="auto"/>
              <w:rPr>
                <w:rFonts w:ascii="Times New Roman" w:hAnsi="Times New Roman" w:eastAsia="宋体" w:cs="Times New Roman"/>
                <w:kern w:val="0"/>
                <w:sz w:val="24"/>
                <w:szCs w:val="24"/>
                <w:lang w:val="pl-PL" w:eastAsia="en-US"/>
              </w:rPr>
            </w:pPr>
            <w:r>
              <w:rPr>
                <w:rFonts w:ascii="Times New Roman" w:hAnsi="Times New Roman" w:eastAsia="宋体" w:cs="Times New Roman"/>
                <w:kern w:val="0"/>
                <w:sz w:val="24"/>
                <w:szCs w:val="24"/>
                <w:lang w:val="pl-PL" w:eastAsia="en-US"/>
              </w:rPr>
              <w:t>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7" w:hRule="atLeast"/>
        </w:trPr>
        <w:tc>
          <w:tcPr>
            <w:tcW w:w="1019" w:type="dxa"/>
          </w:tcPr>
          <w:p>
            <w:pPr>
              <w:keepNext w:val="0"/>
              <w:keepLines w:val="0"/>
              <w:pageBreakBefore w:val="0"/>
              <w:kinsoku/>
              <w:wordWrap/>
              <w:overflowPunct/>
              <w:topLinePunct w:val="0"/>
              <w:autoSpaceDE/>
              <w:autoSpaceDN/>
              <w:bidi w:val="0"/>
              <w:adjustRightInd/>
              <w:snapToGrid/>
              <w:spacing w:after="0" w:line="360" w:lineRule="auto"/>
              <w:ind w:left="0" w:leftChars="0" w:firstLine="480"/>
              <w:textAlignment w:val="auto"/>
              <w:rPr>
                <w:rFonts w:ascii="Times New Roman" w:hAnsi="Times New Roman" w:eastAsia="宋体" w:cs="Times New Roman"/>
                <w:b/>
                <w:bCs/>
                <w:strike/>
                <w:color w:val="0070C0"/>
                <w:kern w:val="0"/>
                <w:sz w:val="24"/>
                <w:szCs w:val="24"/>
                <w:lang w:val="pl-PL" w:eastAsia="en-US"/>
              </w:rPr>
            </w:pPr>
            <w:r>
              <w:rPr>
                <w:rFonts w:ascii="Times New Roman" w:hAnsi="Times New Roman" w:eastAsia="宋体" w:cs="Times New Roman"/>
                <w:b/>
                <w:bCs/>
                <w:strike/>
                <w:color w:val="0070C0"/>
                <w:kern w:val="0"/>
                <w:sz w:val="24"/>
                <w:szCs w:val="24"/>
                <w:lang w:val="pl-PL" w:eastAsia="en-US"/>
              </w:rPr>
              <w:t>R</w:t>
            </w:r>
          </w:p>
        </w:tc>
        <w:tc>
          <w:tcPr>
            <w:tcW w:w="1013" w:type="dxa"/>
          </w:tcPr>
          <w:p>
            <w:pPr>
              <w:keepNext w:val="0"/>
              <w:keepLines w:val="0"/>
              <w:pageBreakBefore w:val="0"/>
              <w:kinsoku/>
              <w:wordWrap/>
              <w:overflowPunct/>
              <w:topLinePunct w:val="0"/>
              <w:autoSpaceDE/>
              <w:autoSpaceDN/>
              <w:bidi w:val="0"/>
              <w:adjustRightInd/>
              <w:snapToGrid/>
              <w:spacing w:after="0" w:line="360" w:lineRule="auto"/>
              <w:ind w:left="0" w:leftChars="0" w:firstLine="480"/>
              <w:textAlignment w:val="auto"/>
              <w:rPr>
                <w:rFonts w:ascii="Times New Roman" w:hAnsi="Times New Roman" w:eastAsia="宋体" w:cs="Times New Roman"/>
                <w:kern w:val="0"/>
                <w:sz w:val="24"/>
                <w:szCs w:val="24"/>
                <w:lang w:val="pl-PL" w:eastAsia="en-US"/>
              </w:rPr>
            </w:pPr>
            <w:r>
              <w:rPr>
                <w:rFonts w:ascii="Times New Roman" w:hAnsi="Times New Roman" w:eastAsia="宋体" w:cs="Times New Roman"/>
                <w:kern w:val="0"/>
                <w:sz w:val="24"/>
                <w:szCs w:val="24"/>
                <w:lang w:val="pl-PL" w:eastAsia="en-US"/>
              </w:rPr>
              <w:t>C</w:t>
            </w:r>
          </w:p>
        </w:tc>
        <w:tc>
          <w:tcPr>
            <w:tcW w:w="1018" w:type="dxa"/>
          </w:tcPr>
          <w:p>
            <w:pPr>
              <w:keepNext w:val="0"/>
              <w:keepLines w:val="0"/>
              <w:pageBreakBefore w:val="0"/>
              <w:kinsoku/>
              <w:wordWrap/>
              <w:overflowPunct/>
              <w:topLinePunct w:val="0"/>
              <w:autoSpaceDE/>
              <w:autoSpaceDN/>
              <w:bidi w:val="0"/>
              <w:adjustRightInd/>
              <w:snapToGrid/>
              <w:spacing w:after="0" w:line="360" w:lineRule="auto"/>
              <w:ind w:left="0" w:leftChars="0" w:firstLine="480"/>
              <w:textAlignment w:val="auto"/>
              <w:rPr>
                <w:rFonts w:ascii="Times New Roman" w:hAnsi="Times New Roman" w:eastAsia="宋体" w:cs="Times New Roman"/>
                <w:kern w:val="0"/>
                <w:sz w:val="24"/>
                <w:szCs w:val="24"/>
                <w:lang w:val="pl-PL" w:eastAsia="en-US"/>
              </w:rPr>
            </w:pPr>
            <w:r>
              <w:rPr>
                <w:rFonts w:ascii="Times New Roman" w:hAnsi="Times New Roman" w:eastAsia="宋体" w:cs="Times New Roman"/>
                <w:kern w:val="0"/>
                <w:sz w:val="24"/>
                <w:szCs w:val="24"/>
                <w:lang w:val="pl-PL" w:eastAsia="en-US"/>
              </w:rPr>
              <w:t>Y</w:t>
            </w:r>
          </w:p>
        </w:tc>
        <w:tc>
          <w:tcPr>
            <w:tcW w:w="1014" w:type="dxa"/>
          </w:tcPr>
          <w:p>
            <w:pPr>
              <w:keepNext w:val="0"/>
              <w:keepLines w:val="0"/>
              <w:pageBreakBefore w:val="0"/>
              <w:kinsoku/>
              <w:wordWrap/>
              <w:overflowPunct/>
              <w:topLinePunct w:val="0"/>
              <w:autoSpaceDE/>
              <w:autoSpaceDN/>
              <w:bidi w:val="0"/>
              <w:adjustRightInd/>
              <w:snapToGrid/>
              <w:spacing w:after="0" w:line="360" w:lineRule="auto"/>
              <w:ind w:left="0" w:leftChars="0" w:firstLine="480"/>
              <w:textAlignment w:val="auto"/>
              <w:rPr>
                <w:rFonts w:ascii="Times New Roman" w:hAnsi="Times New Roman" w:eastAsia="宋体" w:cs="Times New Roman"/>
                <w:kern w:val="0"/>
                <w:sz w:val="24"/>
                <w:szCs w:val="24"/>
                <w:lang w:val="pl-PL" w:eastAsia="en-US"/>
              </w:rPr>
            </w:pPr>
            <w:r>
              <w:rPr>
                <w:rFonts w:ascii="Times New Roman" w:hAnsi="Times New Roman" w:eastAsia="宋体" w:cs="Times New Roman"/>
                <w:kern w:val="0"/>
                <w:sz w:val="24"/>
                <w:szCs w:val="24"/>
                <w:lang w:val="pl-PL" w:eastAsia="en-US"/>
              </w:rPr>
              <w:t>U</w:t>
            </w:r>
          </w:p>
        </w:tc>
        <w:tc>
          <w:tcPr>
            <w:tcW w:w="1014" w:type="dxa"/>
          </w:tcPr>
          <w:p>
            <w:pPr>
              <w:keepNext w:val="0"/>
              <w:keepLines w:val="0"/>
              <w:pageBreakBefore w:val="0"/>
              <w:kinsoku/>
              <w:wordWrap/>
              <w:overflowPunct/>
              <w:topLinePunct w:val="0"/>
              <w:autoSpaceDE/>
              <w:autoSpaceDN/>
              <w:bidi w:val="0"/>
              <w:adjustRightInd/>
              <w:snapToGrid/>
              <w:spacing w:after="0" w:line="360" w:lineRule="auto"/>
              <w:ind w:left="0" w:leftChars="0" w:firstLine="480"/>
              <w:textAlignment w:val="auto"/>
              <w:rPr>
                <w:rFonts w:ascii="Times New Roman" w:hAnsi="Times New Roman" w:eastAsia="宋体" w:cs="Times New Roman"/>
                <w:kern w:val="0"/>
                <w:sz w:val="24"/>
                <w:szCs w:val="24"/>
                <w:lang w:val="pl-PL" w:eastAsia="en-US"/>
              </w:rPr>
            </w:pPr>
            <w:r>
              <w:rPr>
                <w:rFonts w:ascii="Times New Roman" w:hAnsi="Times New Roman" w:eastAsia="宋体" w:cs="Times New Roman"/>
                <w:kern w:val="0"/>
                <w:sz w:val="24"/>
                <w:szCs w:val="24"/>
                <w:lang w:val="pl-PL" w:eastAsia="en-US"/>
              </w:rPr>
              <w:t>I</w:t>
            </w:r>
          </w:p>
        </w:tc>
        <w:tc>
          <w:tcPr>
            <w:tcW w:w="1018" w:type="dxa"/>
          </w:tcPr>
          <w:p>
            <w:pPr>
              <w:keepNext w:val="0"/>
              <w:keepLines w:val="0"/>
              <w:pageBreakBefore w:val="0"/>
              <w:kinsoku/>
              <w:wordWrap/>
              <w:overflowPunct/>
              <w:topLinePunct w:val="0"/>
              <w:autoSpaceDE/>
              <w:autoSpaceDN/>
              <w:bidi w:val="0"/>
              <w:adjustRightInd/>
              <w:snapToGrid/>
              <w:spacing w:after="0" w:line="360" w:lineRule="auto"/>
              <w:ind w:left="0" w:leftChars="0" w:firstLine="480"/>
              <w:textAlignment w:val="auto"/>
              <w:rPr>
                <w:rFonts w:ascii="Times New Roman" w:hAnsi="Times New Roman" w:eastAsia="宋体" w:cs="Times New Roman"/>
                <w:kern w:val="0"/>
                <w:sz w:val="24"/>
                <w:szCs w:val="24"/>
                <w:lang w:val="pl-PL" w:eastAsia="en-US"/>
              </w:rPr>
            </w:pPr>
            <w:r>
              <w:rPr>
                <w:rFonts w:ascii="Times New Roman" w:hAnsi="Times New Roman" w:eastAsia="宋体" w:cs="Times New Roman"/>
                <w:kern w:val="0"/>
                <w:sz w:val="24"/>
                <w:szCs w:val="24"/>
                <w:lang w:val="pl-PL" w:eastAsia="en-US"/>
              </w:rPr>
              <w:t>S</w:t>
            </w:r>
          </w:p>
        </w:tc>
        <w:tc>
          <w:tcPr>
            <w:tcW w:w="1018" w:type="dxa"/>
          </w:tcPr>
          <w:p>
            <w:pPr>
              <w:keepNext w:val="0"/>
              <w:keepLines w:val="0"/>
              <w:pageBreakBefore w:val="0"/>
              <w:kinsoku/>
              <w:wordWrap/>
              <w:overflowPunct/>
              <w:topLinePunct w:val="0"/>
              <w:autoSpaceDE/>
              <w:autoSpaceDN/>
              <w:bidi w:val="0"/>
              <w:adjustRightInd/>
              <w:snapToGrid/>
              <w:spacing w:after="0" w:line="360" w:lineRule="auto"/>
              <w:ind w:left="0" w:leftChars="0" w:firstLine="480"/>
              <w:textAlignment w:val="auto"/>
              <w:rPr>
                <w:rFonts w:ascii="Times New Roman" w:hAnsi="Times New Roman" w:eastAsia="宋体" w:cs="Times New Roman"/>
                <w:kern w:val="0"/>
                <w:sz w:val="24"/>
                <w:szCs w:val="24"/>
                <w:lang w:val="pl-PL" w:eastAsia="en-US"/>
              </w:rPr>
            </w:pPr>
            <w:r>
              <w:rPr>
                <w:rFonts w:ascii="Times New Roman" w:hAnsi="Times New Roman" w:eastAsia="宋体" w:cs="Times New Roman"/>
                <w:kern w:val="0"/>
                <w:sz w:val="24"/>
                <w:szCs w:val="24"/>
                <w:lang w:val="pl-PL" w:eastAsia="en-US"/>
              </w:rPr>
              <w:t>K</w:t>
            </w:r>
          </w:p>
        </w:tc>
        <w:tc>
          <w:tcPr>
            <w:tcW w:w="992" w:type="dxa"/>
          </w:tcPr>
          <w:p>
            <w:pPr>
              <w:keepNext w:val="0"/>
              <w:keepLines w:val="0"/>
              <w:pageBreakBefore w:val="0"/>
              <w:kinsoku/>
              <w:wordWrap/>
              <w:overflowPunct/>
              <w:topLinePunct w:val="0"/>
              <w:autoSpaceDE/>
              <w:autoSpaceDN/>
              <w:bidi w:val="0"/>
              <w:adjustRightInd/>
              <w:snapToGrid/>
              <w:spacing w:after="0" w:line="360" w:lineRule="auto"/>
              <w:ind w:left="0" w:leftChars="0" w:firstLine="480"/>
              <w:textAlignment w:val="auto"/>
              <w:rPr>
                <w:rFonts w:ascii="Times New Roman" w:hAnsi="Times New Roman" w:eastAsia="宋体" w:cs="Times New Roman"/>
                <w:kern w:val="0"/>
                <w:sz w:val="24"/>
                <w:szCs w:val="24"/>
                <w:lang w:val="pl-PL" w:eastAsia="en-US"/>
              </w:rPr>
            </w:pPr>
            <w:r>
              <w:rPr>
                <w:rFonts w:ascii="Times New Roman" w:hAnsi="Times New Roman" w:eastAsia="宋体" w:cs="Times New Roman"/>
                <w:kern w:val="0"/>
                <w:sz w:val="24"/>
                <w:szCs w:val="24"/>
                <w:lang w:val="pl-PL" w:eastAsia="en-US"/>
              </w:rPr>
              <w:t>L</w:t>
            </w:r>
          </w:p>
        </w:tc>
        <w:tc>
          <w:tcPr>
            <w:tcW w:w="992" w:type="dxa"/>
          </w:tcPr>
          <w:p>
            <w:pPr>
              <w:keepNext w:val="0"/>
              <w:keepLines w:val="0"/>
              <w:pageBreakBefore w:val="0"/>
              <w:kinsoku/>
              <w:wordWrap/>
              <w:overflowPunct/>
              <w:topLinePunct w:val="0"/>
              <w:autoSpaceDE/>
              <w:autoSpaceDN/>
              <w:bidi w:val="0"/>
              <w:adjustRightInd/>
              <w:snapToGrid/>
              <w:spacing w:after="0" w:line="360" w:lineRule="auto"/>
              <w:ind w:left="0" w:leftChars="0" w:firstLine="482"/>
              <w:textAlignment w:val="auto"/>
              <w:rPr>
                <w:rFonts w:ascii="Times New Roman" w:hAnsi="Times New Roman" w:eastAsia="宋体" w:cs="Times New Roman"/>
                <w:b/>
                <w:strike/>
                <w:color w:val="0070C0"/>
                <w:kern w:val="0"/>
                <w:sz w:val="24"/>
                <w:szCs w:val="24"/>
                <w:lang w:val="pl-PL" w:eastAsia="en-US"/>
              </w:rPr>
            </w:pPr>
            <w:r>
              <w:rPr>
                <w:rFonts w:ascii="Times New Roman" w:hAnsi="Times New Roman" w:eastAsia="宋体" w:cs="Times New Roman"/>
                <w:b/>
                <w:strike/>
                <w:color w:val="0070C0"/>
                <w:kern w:val="0"/>
                <w:sz w:val="24"/>
                <w:szCs w:val="24"/>
                <w:lang w:val="pl-PL" w:eastAsia="en-US"/>
              </w:rPr>
              <w:t>F</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1019" w:type="dxa"/>
          </w:tcPr>
          <w:p>
            <w:pPr>
              <w:keepNext w:val="0"/>
              <w:keepLines w:val="0"/>
              <w:pageBreakBefore w:val="0"/>
              <w:kinsoku/>
              <w:wordWrap/>
              <w:overflowPunct/>
              <w:topLinePunct w:val="0"/>
              <w:autoSpaceDE/>
              <w:autoSpaceDN/>
              <w:bidi w:val="0"/>
              <w:adjustRightInd/>
              <w:snapToGrid/>
              <w:spacing w:after="0" w:line="360" w:lineRule="auto"/>
              <w:ind w:left="0" w:leftChars="0" w:firstLine="480"/>
              <w:textAlignment w:val="auto"/>
              <w:rPr>
                <w:rFonts w:ascii="Times New Roman" w:hAnsi="Times New Roman" w:eastAsia="宋体" w:cs="Times New Roman"/>
                <w:b/>
                <w:bCs/>
                <w:strike/>
                <w:color w:val="0070C0"/>
                <w:kern w:val="0"/>
                <w:sz w:val="24"/>
                <w:szCs w:val="24"/>
                <w:lang w:val="pl-PL" w:eastAsia="en-US"/>
              </w:rPr>
            </w:pPr>
            <w:r>
              <w:rPr>
                <w:rFonts w:ascii="Times New Roman" w:hAnsi="Times New Roman" w:eastAsia="宋体" w:cs="Times New Roman"/>
                <w:b/>
                <w:bCs/>
                <w:strike/>
                <w:color w:val="0070C0"/>
                <w:kern w:val="0"/>
                <w:sz w:val="24"/>
                <w:szCs w:val="24"/>
                <w:lang w:val="pl-PL" w:eastAsia="en-US"/>
              </w:rPr>
              <w:t>N</w:t>
            </w:r>
          </w:p>
        </w:tc>
        <w:tc>
          <w:tcPr>
            <w:tcW w:w="1013" w:type="dxa"/>
          </w:tcPr>
          <w:p>
            <w:pPr>
              <w:keepNext w:val="0"/>
              <w:keepLines w:val="0"/>
              <w:pageBreakBefore w:val="0"/>
              <w:kinsoku/>
              <w:wordWrap/>
              <w:overflowPunct/>
              <w:topLinePunct w:val="0"/>
              <w:autoSpaceDE/>
              <w:autoSpaceDN/>
              <w:bidi w:val="0"/>
              <w:adjustRightInd/>
              <w:snapToGrid/>
              <w:spacing w:after="0" w:line="360" w:lineRule="auto"/>
              <w:ind w:left="0" w:leftChars="0" w:firstLine="480"/>
              <w:textAlignment w:val="auto"/>
              <w:rPr>
                <w:rFonts w:ascii="Times New Roman" w:hAnsi="Times New Roman" w:eastAsia="宋体" w:cs="Times New Roman"/>
                <w:b/>
                <w:bCs/>
                <w:strike/>
                <w:color w:val="0070C0"/>
                <w:kern w:val="0"/>
                <w:sz w:val="24"/>
                <w:szCs w:val="24"/>
                <w:lang w:val="pl-PL" w:eastAsia="en-US"/>
              </w:rPr>
            </w:pPr>
            <w:r>
              <w:rPr>
                <w:rFonts w:ascii="Times New Roman" w:hAnsi="Times New Roman" w:eastAsia="宋体" w:cs="Times New Roman"/>
                <w:b/>
                <w:bCs/>
                <w:strike/>
                <w:color w:val="0070C0"/>
                <w:kern w:val="0"/>
                <w:sz w:val="24"/>
                <w:szCs w:val="24"/>
                <w:lang w:val="pl-PL" w:eastAsia="en-US"/>
              </w:rPr>
              <w:t>I</w:t>
            </w:r>
          </w:p>
        </w:tc>
        <w:tc>
          <w:tcPr>
            <w:tcW w:w="1018" w:type="dxa"/>
          </w:tcPr>
          <w:p>
            <w:pPr>
              <w:keepNext w:val="0"/>
              <w:keepLines w:val="0"/>
              <w:pageBreakBefore w:val="0"/>
              <w:kinsoku/>
              <w:wordWrap/>
              <w:overflowPunct/>
              <w:topLinePunct w:val="0"/>
              <w:autoSpaceDE/>
              <w:autoSpaceDN/>
              <w:bidi w:val="0"/>
              <w:adjustRightInd/>
              <w:snapToGrid/>
              <w:spacing w:after="0" w:line="360" w:lineRule="auto"/>
              <w:ind w:left="0" w:leftChars="0" w:firstLine="480"/>
              <w:textAlignment w:val="auto"/>
              <w:rPr>
                <w:rFonts w:ascii="Times New Roman" w:hAnsi="Times New Roman" w:eastAsia="宋体" w:cs="Times New Roman"/>
                <w:b/>
                <w:bCs/>
                <w:strike/>
                <w:color w:val="0070C0"/>
                <w:kern w:val="0"/>
                <w:sz w:val="24"/>
                <w:szCs w:val="24"/>
                <w:lang w:val="pl-PL" w:eastAsia="en-US"/>
              </w:rPr>
            </w:pPr>
            <w:r>
              <w:rPr>
                <w:rFonts w:ascii="Times New Roman" w:hAnsi="Times New Roman" w:eastAsia="宋体" w:cs="Times New Roman"/>
                <w:b/>
                <w:bCs/>
                <w:strike/>
                <w:color w:val="0070C0"/>
                <w:kern w:val="0"/>
                <w:sz w:val="24"/>
                <w:szCs w:val="24"/>
                <w:lang w:val="pl-PL" w:eastAsia="en-US"/>
              </w:rPr>
              <w:t>E</w:t>
            </w:r>
          </w:p>
        </w:tc>
        <w:tc>
          <w:tcPr>
            <w:tcW w:w="1014" w:type="dxa"/>
          </w:tcPr>
          <w:p>
            <w:pPr>
              <w:keepNext w:val="0"/>
              <w:keepLines w:val="0"/>
              <w:pageBreakBefore w:val="0"/>
              <w:kinsoku/>
              <w:wordWrap/>
              <w:overflowPunct/>
              <w:topLinePunct w:val="0"/>
              <w:autoSpaceDE/>
              <w:autoSpaceDN/>
              <w:bidi w:val="0"/>
              <w:adjustRightInd/>
              <w:snapToGrid/>
              <w:spacing w:after="0" w:line="360" w:lineRule="auto"/>
              <w:ind w:left="0" w:leftChars="0" w:firstLine="480"/>
              <w:textAlignment w:val="auto"/>
              <w:rPr>
                <w:rFonts w:ascii="Times New Roman" w:hAnsi="Times New Roman" w:eastAsia="宋体" w:cs="Times New Roman"/>
                <w:b/>
                <w:bCs/>
                <w:strike/>
                <w:color w:val="0070C0"/>
                <w:kern w:val="0"/>
                <w:sz w:val="24"/>
                <w:szCs w:val="24"/>
                <w:lang w:val="pl-PL" w:eastAsia="en-US"/>
              </w:rPr>
            </w:pPr>
            <w:r>
              <w:rPr>
                <w:rFonts w:ascii="Times New Roman" w:hAnsi="Times New Roman" w:eastAsia="宋体" w:cs="Times New Roman"/>
                <w:b/>
                <w:bCs/>
                <w:strike/>
                <w:color w:val="0070C0"/>
                <w:kern w:val="0"/>
                <w:sz w:val="24"/>
                <w:szCs w:val="24"/>
                <w:lang w:val="pl-PL" w:eastAsia="en-US"/>
              </w:rPr>
              <w:t>B</w:t>
            </w:r>
          </w:p>
        </w:tc>
        <w:tc>
          <w:tcPr>
            <w:tcW w:w="1014" w:type="dxa"/>
          </w:tcPr>
          <w:p>
            <w:pPr>
              <w:keepNext w:val="0"/>
              <w:keepLines w:val="0"/>
              <w:pageBreakBefore w:val="0"/>
              <w:kinsoku/>
              <w:wordWrap/>
              <w:overflowPunct/>
              <w:topLinePunct w:val="0"/>
              <w:autoSpaceDE/>
              <w:autoSpaceDN/>
              <w:bidi w:val="0"/>
              <w:adjustRightInd/>
              <w:snapToGrid/>
              <w:spacing w:after="0" w:line="360" w:lineRule="auto"/>
              <w:ind w:left="0" w:leftChars="0" w:firstLine="480"/>
              <w:textAlignment w:val="auto"/>
              <w:rPr>
                <w:rFonts w:ascii="Times New Roman" w:hAnsi="Times New Roman" w:eastAsia="宋体" w:cs="Times New Roman"/>
                <w:b/>
                <w:bCs/>
                <w:strike/>
                <w:color w:val="0070C0"/>
                <w:kern w:val="0"/>
                <w:sz w:val="24"/>
                <w:szCs w:val="24"/>
                <w:lang w:val="pl-PL" w:eastAsia="en-US"/>
              </w:rPr>
            </w:pPr>
            <w:r>
              <w:rPr>
                <w:rFonts w:ascii="Times New Roman" w:hAnsi="Times New Roman" w:eastAsia="宋体" w:cs="Times New Roman"/>
                <w:b/>
                <w:bCs/>
                <w:strike/>
                <w:color w:val="0070C0"/>
                <w:kern w:val="0"/>
                <w:sz w:val="24"/>
                <w:szCs w:val="24"/>
                <w:lang w:val="pl-PL" w:eastAsia="en-US"/>
              </w:rPr>
              <w:t>I</w:t>
            </w:r>
          </w:p>
        </w:tc>
        <w:tc>
          <w:tcPr>
            <w:tcW w:w="1018" w:type="dxa"/>
          </w:tcPr>
          <w:p>
            <w:pPr>
              <w:keepNext w:val="0"/>
              <w:keepLines w:val="0"/>
              <w:pageBreakBefore w:val="0"/>
              <w:kinsoku/>
              <w:wordWrap/>
              <w:overflowPunct/>
              <w:topLinePunct w:val="0"/>
              <w:autoSpaceDE/>
              <w:autoSpaceDN/>
              <w:bidi w:val="0"/>
              <w:adjustRightInd/>
              <w:snapToGrid/>
              <w:spacing w:after="0" w:line="360" w:lineRule="auto"/>
              <w:ind w:left="0" w:leftChars="0" w:firstLine="480"/>
              <w:textAlignment w:val="auto"/>
              <w:rPr>
                <w:rFonts w:ascii="Times New Roman" w:hAnsi="Times New Roman" w:eastAsia="宋体" w:cs="Times New Roman"/>
                <w:b/>
                <w:bCs/>
                <w:strike/>
                <w:color w:val="0070C0"/>
                <w:kern w:val="0"/>
                <w:sz w:val="24"/>
                <w:szCs w:val="24"/>
                <w:lang w:val="pl-PL" w:eastAsia="en-US"/>
              </w:rPr>
            </w:pPr>
            <w:r>
              <w:rPr>
                <w:rFonts w:ascii="Times New Roman" w:hAnsi="Times New Roman" w:eastAsia="宋体" w:cs="Times New Roman"/>
                <w:b/>
                <w:bCs/>
                <w:strike/>
                <w:color w:val="0070C0"/>
                <w:kern w:val="0"/>
                <w:sz w:val="24"/>
                <w:szCs w:val="24"/>
                <w:lang w:val="pl-PL" w:eastAsia="en-US"/>
              </w:rPr>
              <w:t>E</w:t>
            </w:r>
          </w:p>
        </w:tc>
        <w:tc>
          <w:tcPr>
            <w:tcW w:w="1018" w:type="dxa"/>
          </w:tcPr>
          <w:p>
            <w:pPr>
              <w:keepNext w:val="0"/>
              <w:keepLines w:val="0"/>
              <w:pageBreakBefore w:val="0"/>
              <w:kinsoku/>
              <w:wordWrap/>
              <w:overflowPunct/>
              <w:topLinePunct w:val="0"/>
              <w:autoSpaceDE/>
              <w:autoSpaceDN/>
              <w:bidi w:val="0"/>
              <w:adjustRightInd/>
              <w:snapToGrid/>
              <w:spacing w:after="0" w:line="360" w:lineRule="auto"/>
              <w:ind w:left="0" w:leftChars="0" w:firstLine="480"/>
              <w:textAlignment w:val="auto"/>
              <w:rPr>
                <w:rFonts w:ascii="Times New Roman" w:hAnsi="Times New Roman" w:eastAsia="宋体" w:cs="Times New Roman"/>
                <w:b/>
                <w:bCs/>
                <w:strike/>
                <w:color w:val="0070C0"/>
                <w:kern w:val="0"/>
                <w:sz w:val="24"/>
                <w:szCs w:val="24"/>
                <w:lang w:val="pl-PL" w:eastAsia="en-US"/>
              </w:rPr>
            </w:pPr>
            <w:r>
              <w:rPr>
                <w:rFonts w:ascii="Times New Roman" w:hAnsi="Times New Roman" w:eastAsia="宋体" w:cs="Times New Roman"/>
                <w:b/>
                <w:bCs/>
                <w:strike/>
                <w:color w:val="0070C0"/>
                <w:kern w:val="0"/>
                <w:sz w:val="24"/>
                <w:szCs w:val="24"/>
                <w:lang w:val="pl-PL" w:eastAsia="en-US"/>
              </w:rPr>
              <w:t>S</w:t>
            </w:r>
          </w:p>
        </w:tc>
        <w:tc>
          <w:tcPr>
            <w:tcW w:w="992" w:type="dxa"/>
          </w:tcPr>
          <w:p>
            <w:pPr>
              <w:keepNext w:val="0"/>
              <w:keepLines w:val="0"/>
              <w:pageBreakBefore w:val="0"/>
              <w:kinsoku/>
              <w:wordWrap/>
              <w:overflowPunct/>
              <w:topLinePunct w:val="0"/>
              <w:autoSpaceDE/>
              <w:autoSpaceDN/>
              <w:bidi w:val="0"/>
              <w:adjustRightInd/>
              <w:snapToGrid/>
              <w:spacing w:after="0" w:line="360" w:lineRule="auto"/>
              <w:ind w:left="0" w:leftChars="0" w:firstLine="480"/>
              <w:textAlignment w:val="auto"/>
              <w:rPr>
                <w:rFonts w:ascii="Times New Roman" w:hAnsi="Times New Roman" w:eastAsia="宋体" w:cs="Times New Roman"/>
                <w:b/>
                <w:bCs/>
                <w:strike/>
                <w:color w:val="0070C0"/>
                <w:kern w:val="0"/>
                <w:sz w:val="24"/>
                <w:szCs w:val="24"/>
                <w:lang w:val="pl-PL" w:eastAsia="en-US"/>
              </w:rPr>
            </w:pPr>
            <w:r>
              <w:rPr>
                <w:rFonts w:ascii="Times New Roman" w:hAnsi="Times New Roman" w:eastAsia="宋体" w:cs="Times New Roman"/>
                <w:b/>
                <w:bCs/>
                <w:strike/>
                <w:color w:val="0070C0"/>
                <w:kern w:val="0"/>
                <w:sz w:val="24"/>
                <w:szCs w:val="24"/>
                <w:lang w:val="pl-PL" w:eastAsia="en-US"/>
              </w:rPr>
              <w:t>K</w:t>
            </w:r>
          </w:p>
        </w:tc>
        <w:tc>
          <w:tcPr>
            <w:tcW w:w="992" w:type="dxa"/>
          </w:tcPr>
          <w:p>
            <w:pPr>
              <w:keepNext w:val="0"/>
              <w:keepLines w:val="0"/>
              <w:pageBreakBefore w:val="0"/>
              <w:kinsoku/>
              <w:wordWrap/>
              <w:overflowPunct/>
              <w:topLinePunct w:val="0"/>
              <w:autoSpaceDE/>
              <w:autoSpaceDN/>
              <w:bidi w:val="0"/>
              <w:adjustRightInd/>
              <w:snapToGrid/>
              <w:spacing w:after="0" w:line="360" w:lineRule="auto"/>
              <w:ind w:left="0" w:leftChars="0" w:firstLine="482"/>
              <w:textAlignment w:val="auto"/>
              <w:rPr>
                <w:rFonts w:ascii="Times New Roman" w:hAnsi="Times New Roman" w:eastAsia="宋体" w:cs="Times New Roman"/>
                <w:b/>
                <w:strike/>
                <w:color w:val="0070C0"/>
                <w:kern w:val="0"/>
                <w:sz w:val="24"/>
                <w:szCs w:val="24"/>
                <w:lang w:val="pl-PL" w:eastAsia="en-US"/>
              </w:rPr>
            </w:pPr>
            <w:r>
              <w:rPr>
                <w:rFonts w:ascii="Times New Roman" w:hAnsi="Times New Roman" w:eastAsia="宋体" w:cs="Times New Roman"/>
                <w:b/>
                <w:strike/>
                <w:color w:val="0070C0"/>
                <w:kern w:val="0"/>
                <w:sz w:val="24"/>
                <w:szCs w:val="24"/>
                <w:lang w:val="pl-PL" w:eastAsia="en-US"/>
              </w:rPr>
              <w:t>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7" w:hRule="atLeast"/>
        </w:trPr>
        <w:tc>
          <w:tcPr>
            <w:tcW w:w="1019" w:type="dxa"/>
          </w:tcPr>
          <w:p>
            <w:pPr>
              <w:keepNext w:val="0"/>
              <w:keepLines w:val="0"/>
              <w:pageBreakBefore w:val="0"/>
              <w:kinsoku/>
              <w:wordWrap/>
              <w:overflowPunct/>
              <w:topLinePunct w:val="0"/>
              <w:autoSpaceDE/>
              <w:autoSpaceDN/>
              <w:bidi w:val="0"/>
              <w:adjustRightInd/>
              <w:snapToGrid/>
              <w:spacing w:after="0" w:line="360" w:lineRule="auto"/>
              <w:ind w:left="0" w:leftChars="0" w:firstLine="480"/>
              <w:textAlignment w:val="auto"/>
              <w:rPr>
                <w:rFonts w:ascii="Times New Roman" w:hAnsi="Times New Roman" w:eastAsia="宋体" w:cs="Times New Roman"/>
                <w:b/>
                <w:bCs/>
                <w:strike/>
                <w:color w:val="0070C0"/>
                <w:kern w:val="0"/>
                <w:sz w:val="24"/>
                <w:szCs w:val="24"/>
                <w:lang w:val="pl-PL" w:eastAsia="en-US"/>
              </w:rPr>
            </w:pPr>
            <w:r>
              <w:rPr>
                <w:rFonts w:ascii="Times New Roman" w:hAnsi="Times New Roman" w:eastAsia="宋体" w:cs="Times New Roman"/>
                <w:b/>
                <w:bCs/>
                <w:strike/>
                <w:color w:val="0070C0"/>
                <w:kern w:val="0"/>
                <w:sz w:val="24"/>
                <w:szCs w:val="24"/>
                <w:lang w:val="pl-PL" w:eastAsia="en-US"/>
              </w:rPr>
              <w:t>Y</w:t>
            </w:r>
          </w:p>
        </w:tc>
        <w:tc>
          <w:tcPr>
            <w:tcW w:w="1013" w:type="dxa"/>
          </w:tcPr>
          <w:p>
            <w:pPr>
              <w:keepNext w:val="0"/>
              <w:keepLines w:val="0"/>
              <w:pageBreakBefore w:val="0"/>
              <w:kinsoku/>
              <w:wordWrap/>
              <w:overflowPunct/>
              <w:topLinePunct w:val="0"/>
              <w:autoSpaceDE/>
              <w:autoSpaceDN/>
              <w:bidi w:val="0"/>
              <w:adjustRightInd/>
              <w:snapToGrid/>
              <w:spacing w:after="0" w:line="360" w:lineRule="auto"/>
              <w:ind w:left="0" w:leftChars="0" w:firstLine="480"/>
              <w:textAlignment w:val="auto"/>
              <w:rPr>
                <w:rFonts w:ascii="Times New Roman" w:hAnsi="Times New Roman" w:eastAsia="宋体" w:cs="Times New Roman"/>
                <w:kern w:val="0"/>
                <w:sz w:val="24"/>
                <w:szCs w:val="24"/>
                <w:lang w:val="pl-PL" w:eastAsia="en-US"/>
              </w:rPr>
            </w:pPr>
            <w:r>
              <w:rPr>
                <w:rFonts w:ascii="Times New Roman" w:hAnsi="Times New Roman" w:eastAsia="宋体" w:cs="Times New Roman"/>
                <w:kern w:val="0"/>
                <w:sz w:val="24"/>
                <w:szCs w:val="24"/>
                <w:lang w:val="pl-PL" w:eastAsia="en-US"/>
              </w:rPr>
              <w:t>B</w:t>
            </w:r>
          </w:p>
        </w:tc>
        <w:tc>
          <w:tcPr>
            <w:tcW w:w="1018" w:type="dxa"/>
          </w:tcPr>
          <w:p>
            <w:pPr>
              <w:keepNext w:val="0"/>
              <w:keepLines w:val="0"/>
              <w:pageBreakBefore w:val="0"/>
              <w:kinsoku/>
              <w:wordWrap/>
              <w:overflowPunct/>
              <w:topLinePunct w:val="0"/>
              <w:autoSpaceDE/>
              <w:autoSpaceDN/>
              <w:bidi w:val="0"/>
              <w:adjustRightInd/>
              <w:snapToGrid/>
              <w:spacing w:after="0" w:line="360" w:lineRule="auto"/>
              <w:ind w:left="0" w:leftChars="0" w:firstLine="480"/>
              <w:textAlignment w:val="auto"/>
              <w:rPr>
                <w:rFonts w:ascii="Times New Roman" w:hAnsi="Times New Roman" w:eastAsia="宋体" w:cs="Times New Roman"/>
                <w:kern w:val="0"/>
                <w:sz w:val="24"/>
                <w:szCs w:val="24"/>
                <w:lang w:val="pl-PL" w:eastAsia="en-US"/>
              </w:rPr>
            </w:pPr>
            <w:r>
              <w:rPr>
                <w:rFonts w:ascii="Times New Roman" w:hAnsi="Times New Roman" w:eastAsia="宋体" w:cs="Times New Roman"/>
                <w:kern w:val="0"/>
                <w:sz w:val="24"/>
                <w:szCs w:val="24"/>
                <w:lang w:val="pl-PL" w:eastAsia="en-US"/>
              </w:rPr>
              <w:t>H</w:t>
            </w:r>
          </w:p>
        </w:tc>
        <w:tc>
          <w:tcPr>
            <w:tcW w:w="1014" w:type="dxa"/>
          </w:tcPr>
          <w:p>
            <w:pPr>
              <w:keepNext w:val="0"/>
              <w:keepLines w:val="0"/>
              <w:pageBreakBefore w:val="0"/>
              <w:kinsoku/>
              <w:wordWrap/>
              <w:overflowPunct/>
              <w:topLinePunct w:val="0"/>
              <w:autoSpaceDE/>
              <w:autoSpaceDN/>
              <w:bidi w:val="0"/>
              <w:adjustRightInd/>
              <w:snapToGrid/>
              <w:spacing w:after="0" w:line="360" w:lineRule="auto"/>
              <w:ind w:left="0" w:leftChars="0" w:firstLine="480"/>
              <w:textAlignment w:val="auto"/>
              <w:rPr>
                <w:rFonts w:ascii="Times New Roman" w:hAnsi="Times New Roman" w:eastAsia="宋体" w:cs="Times New Roman"/>
                <w:kern w:val="0"/>
                <w:sz w:val="24"/>
                <w:szCs w:val="24"/>
                <w:lang w:val="pl-PL" w:eastAsia="en-US"/>
              </w:rPr>
            </w:pPr>
            <w:r>
              <w:rPr>
                <w:rFonts w:ascii="Times New Roman" w:hAnsi="Times New Roman" w:eastAsia="宋体" w:cs="Times New Roman"/>
                <w:kern w:val="0"/>
                <w:sz w:val="24"/>
                <w:szCs w:val="24"/>
                <w:lang w:val="pl-PL" w:eastAsia="en-US"/>
              </w:rPr>
              <w:t>J</w:t>
            </w:r>
          </w:p>
        </w:tc>
        <w:tc>
          <w:tcPr>
            <w:tcW w:w="1014" w:type="dxa"/>
          </w:tcPr>
          <w:p>
            <w:pPr>
              <w:keepNext w:val="0"/>
              <w:keepLines w:val="0"/>
              <w:pageBreakBefore w:val="0"/>
              <w:kinsoku/>
              <w:wordWrap/>
              <w:overflowPunct/>
              <w:topLinePunct w:val="0"/>
              <w:autoSpaceDE/>
              <w:autoSpaceDN/>
              <w:bidi w:val="0"/>
              <w:adjustRightInd/>
              <w:snapToGrid/>
              <w:spacing w:after="0" w:line="360" w:lineRule="auto"/>
              <w:ind w:left="0" w:leftChars="0" w:firstLine="480"/>
              <w:textAlignment w:val="auto"/>
              <w:rPr>
                <w:rFonts w:ascii="Times New Roman" w:hAnsi="Times New Roman" w:eastAsia="宋体" w:cs="Times New Roman"/>
                <w:kern w:val="0"/>
                <w:sz w:val="24"/>
                <w:szCs w:val="24"/>
                <w:lang w:val="pl-PL" w:eastAsia="en-US"/>
              </w:rPr>
            </w:pPr>
            <w:r>
              <w:rPr>
                <w:rFonts w:ascii="Times New Roman" w:hAnsi="Times New Roman" w:eastAsia="宋体" w:cs="Times New Roman"/>
                <w:kern w:val="0"/>
                <w:sz w:val="24"/>
                <w:szCs w:val="24"/>
                <w:lang w:val="pl-PL" w:eastAsia="en-US"/>
              </w:rPr>
              <w:t>R</w:t>
            </w:r>
          </w:p>
        </w:tc>
        <w:tc>
          <w:tcPr>
            <w:tcW w:w="1018" w:type="dxa"/>
          </w:tcPr>
          <w:p>
            <w:pPr>
              <w:keepNext w:val="0"/>
              <w:keepLines w:val="0"/>
              <w:pageBreakBefore w:val="0"/>
              <w:kinsoku/>
              <w:wordWrap/>
              <w:overflowPunct/>
              <w:topLinePunct w:val="0"/>
              <w:autoSpaceDE/>
              <w:autoSpaceDN/>
              <w:bidi w:val="0"/>
              <w:adjustRightInd/>
              <w:snapToGrid/>
              <w:spacing w:after="0" w:line="360" w:lineRule="auto"/>
              <w:ind w:left="0" w:leftChars="0" w:firstLine="480"/>
              <w:textAlignment w:val="auto"/>
              <w:rPr>
                <w:rFonts w:ascii="Times New Roman" w:hAnsi="Times New Roman" w:eastAsia="宋体" w:cs="Times New Roman"/>
                <w:kern w:val="0"/>
                <w:sz w:val="24"/>
                <w:szCs w:val="24"/>
                <w:lang w:val="pl-PL" w:eastAsia="en-US"/>
              </w:rPr>
            </w:pPr>
            <w:r>
              <w:rPr>
                <w:rFonts w:ascii="Times New Roman" w:hAnsi="Times New Roman" w:eastAsia="宋体" w:cs="Times New Roman"/>
                <w:kern w:val="0"/>
                <w:sz w:val="24"/>
                <w:szCs w:val="24"/>
                <w:lang w:val="pl-PL" w:eastAsia="en-US"/>
              </w:rPr>
              <w:t>D</w:t>
            </w:r>
          </w:p>
        </w:tc>
        <w:tc>
          <w:tcPr>
            <w:tcW w:w="1018" w:type="dxa"/>
          </w:tcPr>
          <w:p>
            <w:pPr>
              <w:keepNext w:val="0"/>
              <w:keepLines w:val="0"/>
              <w:pageBreakBefore w:val="0"/>
              <w:kinsoku/>
              <w:wordWrap/>
              <w:overflowPunct/>
              <w:topLinePunct w:val="0"/>
              <w:autoSpaceDE/>
              <w:autoSpaceDN/>
              <w:bidi w:val="0"/>
              <w:adjustRightInd/>
              <w:snapToGrid/>
              <w:spacing w:after="0" w:line="360" w:lineRule="auto"/>
              <w:ind w:left="0" w:leftChars="0" w:firstLine="480"/>
              <w:textAlignment w:val="auto"/>
              <w:rPr>
                <w:rFonts w:ascii="Times New Roman" w:hAnsi="Times New Roman" w:eastAsia="宋体" w:cs="Times New Roman"/>
                <w:kern w:val="0"/>
                <w:sz w:val="24"/>
                <w:szCs w:val="24"/>
                <w:lang w:val="pl-PL" w:eastAsia="en-US"/>
              </w:rPr>
            </w:pPr>
            <w:r>
              <w:rPr>
                <w:rFonts w:ascii="Times New Roman" w:hAnsi="Times New Roman" w:eastAsia="宋体" w:cs="Times New Roman"/>
                <w:kern w:val="0"/>
                <w:sz w:val="24"/>
                <w:szCs w:val="24"/>
                <w:lang w:val="pl-PL" w:eastAsia="en-US"/>
              </w:rPr>
              <w:t>Ą</w:t>
            </w:r>
          </w:p>
        </w:tc>
        <w:tc>
          <w:tcPr>
            <w:tcW w:w="992" w:type="dxa"/>
          </w:tcPr>
          <w:p>
            <w:pPr>
              <w:keepNext w:val="0"/>
              <w:keepLines w:val="0"/>
              <w:pageBreakBefore w:val="0"/>
              <w:kinsoku/>
              <w:wordWrap/>
              <w:overflowPunct/>
              <w:topLinePunct w:val="0"/>
              <w:autoSpaceDE/>
              <w:autoSpaceDN/>
              <w:bidi w:val="0"/>
              <w:adjustRightInd/>
              <w:snapToGrid/>
              <w:spacing w:after="0" w:line="360" w:lineRule="auto"/>
              <w:ind w:left="0" w:leftChars="0" w:firstLine="480"/>
              <w:textAlignment w:val="auto"/>
              <w:rPr>
                <w:rFonts w:ascii="Times New Roman" w:hAnsi="Times New Roman" w:eastAsia="宋体" w:cs="Times New Roman"/>
                <w:kern w:val="0"/>
                <w:sz w:val="24"/>
                <w:szCs w:val="24"/>
                <w:lang w:val="pl-PL" w:eastAsia="en-US"/>
              </w:rPr>
            </w:pPr>
            <w:r>
              <w:rPr>
                <w:rFonts w:ascii="Times New Roman" w:hAnsi="Times New Roman" w:eastAsia="宋体" w:cs="Times New Roman"/>
                <w:kern w:val="0"/>
                <w:sz w:val="24"/>
                <w:szCs w:val="24"/>
                <w:lang w:val="pl-PL" w:eastAsia="en-US"/>
              </w:rPr>
              <w:t>Ę</w:t>
            </w:r>
          </w:p>
        </w:tc>
        <w:tc>
          <w:tcPr>
            <w:tcW w:w="992" w:type="dxa"/>
          </w:tcPr>
          <w:p>
            <w:pPr>
              <w:keepNext w:val="0"/>
              <w:keepLines w:val="0"/>
              <w:pageBreakBefore w:val="0"/>
              <w:kinsoku/>
              <w:wordWrap/>
              <w:overflowPunct/>
              <w:topLinePunct w:val="0"/>
              <w:autoSpaceDE/>
              <w:autoSpaceDN/>
              <w:bidi w:val="0"/>
              <w:adjustRightInd/>
              <w:snapToGrid/>
              <w:spacing w:after="0" w:line="360" w:lineRule="auto"/>
              <w:ind w:left="0" w:leftChars="0" w:firstLine="482"/>
              <w:textAlignment w:val="auto"/>
              <w:rPr>
                <w:rFonts w:ascii="Times New Roman" w:hAnsi="Times New Roman" w:eastAsia="宋体" w:cs="Times New Roman"/>
                <w:b/>
                <w:strike/>
                <w:color w:val="0070C0"/>
                <w:kern w:val="0"/>
                <w:sz w:val="24"/>
                <w:szCs w:val="24"/>
                <w:lang w:val="pl-PL" w:eastAsia="en-US"/>
              </w:rPr>
            </w:pPr>
            <w:r>
              <w:rPr>
                <w:rFonts w:ascii="Times New Roman" w:hAnsi="Times New Roman" w:eastAsia="宋体" w:cs="Times New Roman"/>
                <w:b/>
                <w:strike/>
                <w:color w:val="0070C0"/>
                <w:kern w:val="0"/>
                <w:sz w:val="24"/>
                <w:szCs w:val="24"/>
                <w:lang w:val="pl-PL" w:eastAsia="en-US"/>
              </w:rPr>
              <w:t>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7" w:hRule="atLeast"/>
        </w:trPr>
        <w:tc>
          <w:tcPr>
            <w:tcW w:w="1019" w:type="dxa"/>
          </w:tcPr>
          <w:p>
            <w:pPr>
              <w:keepNext w:val="0"/>
              <w:keepLines w:val="0"/>
              <w:pageBreakBefore w:val="0"/>
              <w:kinsoku/>
              <w:wordWrap/>
              <w:overflowPunct/>
              <w:topLinePunct w:val="0"/>
              <w:autoSpaceDE/>
              <w:autoSpaceDN/>
              <w:bidi w:val="0"/>
              <w:adjustRightInd/>
              <w:snapToGrid/>
              <w:spacing w:after="0" w:line="360" w:lineRule="auto"/>
              <w:ind w:left="0" w:leftChars="0" w:firstLine="480"/>
              <w:textAlignment w:val="auto"/>
              <w:rPr>
                <w:rFonts w:ascii="Times New Roman" w:hAnsi="Times New Roman" w:eastAsia="宋体" w:cs="Times New Roman"/>
                <w:kern w:val="0"/>
                <w:sz w:val="24"/>
                <w:szCs w:val="24"/>
                <w:lang w:val="pl-PL" w:eastAsia="en-US"/>
              </w:rPr>
            </w:pPr>
            <w:r>
              <w:rPr>
                <w:rFonts w:ascii="Times New Roman" w:hAnsi="Times New Roman" w:eastAsia="宋体" w:cs="Times New Roman"/>
                <w:kern w:val="0"/>
                <w:sz w:val="24"/>
                <w:szCs w:val="24"/>
                <w:lang w:val="pl-PL" w:eastAsia="en-US"/>
              </w:rPr>
              <w:t>N</w:t>
            </w:r>
          </w:p>
        </w:tc>
        <w:tc>
          <w:tcPr>
            <w:tcW w:w="1013" w:type="dxa"/>
          </w:tcPr>
          <w:p>
            <w:pPr>
              <w:keepNext w:val="0"/>
              <w:keepLines w:val="0"/>
              <w:pageBreakBefore w:val="0"/>
              <w:kinsoku/>
              <w:wordWrap/>
              <w:overflowPunct/>
              <w:topLinePunct w:val="0"/>
              <w:autoSpaceDE/>
              <w:autoSpaceDN/>
              <w:bidi w:val="0"/>
              <w:adjustRightInd/>
              <w:snapToGrid/>
              <w:spacing w:after="0" w:line="360" w:lineRule="auto"/>
              <w:ind w:left="0" w:leftChars="0" w:firstLine="480"/>
              <w:textAlignment w:val="auto"/>
              <w:rPr>
                <w:rFonts w:ascii="Times New Roman" w:hAnsi="Times New Roman" w:eastAsia="宋体" w:cs="Times New Roman"/>
                <w:kern w:val="0"/>
                <w:sz w:val="24"/>
                <w:szCs w:val="24"/>
                <w:lang w:val="pl-PL" w:eastAsia="en-US"/>
              </w:rPr>
            </w:pPr>
            <w:r>
              <w:rPr>
                <w:rFonts w:ascii="Times New Roman" w:hAnsi="Times New Roman" w:eastAsia="宋体" w:cs="Times New Roman"/>
                <w:kern w:val="0"/>
                <w:sz w:val="24"/>
                <w:szCs w:val="24"/>
                <w:lang w:val="pl-PL" w:eastAsia="en-US"/>
              </w:rPr>
              <w:t>M</w:t>
            </w:r>
          </w:p>
        </w:tc>
        <w:tc>
          <w:tcPr>
            <w:tcW w:w="1018" w:type="dxa"/>
          </w:tcPr>
          <w:p>
            <w:pPr>
              <w:keepNext w:val="0"/>
              <w:keepLines w:val="0"/>
              <w:pageBreakBefore w:val="0"/>
              <w:kinsoku/>
              <w:wordWrap/>
              <w:overflowPunct/>
              <w:topLinePunct w:val="0"/>
              <w:autoSpaceDE/>
              <w:autoSpaceDN/>
              <w:bidi w:val="0"/>
              <w:adjustRightInd/>
              <w:snapToGrid/>
              <w:spacing w:after="0" w:line="360" w:lineRule="auto"/>
              <w:ind w:left="0" w:leftChars="0" w:firstLine="480"/>
              <w:textAlignment w:val="auto"/>
              <w:rPr>
                <w:rFonts w:ascii="Times New Roman" w:hAnsi="Times New Roman" w:eastAsia="宋体" w:cs="Times New Roman"/>
                <w:kern w:val="0"/>
                <w:sz w:val="24"/>
                <w:szCs w:val="24"/>
                <w:lang w:val="pl-PL" w:eastAsia="en-US"/>
              </w:rPr>
            </w:pPr>
            <w:r>
              <w:rPr>
                <w:rFonts w:ascii="Times New Roman" w:hAnsi="Times New Roman" w:eastAsia="宋体" w:cs="Times New Roman"/>
                <w:kern w:val="0"/>
                <w:sz w:val="24"/>
                <w:szCs w:val="24"/>
                <w:lang w:val="pl-PL" w:eastAsia="en-US"/>
              </w:rPr>
              <w:t>N</w:t>
            </w:r>
          </w:p>
        </w:tc>
        <w:tc>
          <w:tcPr>
            <w:tcW w:w="1014" w:type="dxa"/>
          </w:tcPr>
          <w:p>
            <w:pPr>
              <w:keepNext w:val="0"/>
              <w:keepLines w:val="0"/>
              <w:pageBreakBefore w:val="0"/>
              <w:kinsoku/>
              <w:wordWrap/>
              <w:overflowPunct/>
              <w:topLinePunct w:val="0"/>
              <w:autoSpaceDE/>
              <w:autoSpaceDN/>
              <w:bidi w:val="0"/>
              <w:adjustRightInd/>
              <w:snapToGrid/>
              <w:spacing w:after="0" w:line="360" w:lineRule="auto"/>
              <w:ind w:left="0" w:leftChars="0" w:firstLine="480"/>
              <w:textAlignment w:val="auto"/>
              <w:rPr>
                <w:rFonts w:ascii="Times New Roman" w:hAnsi="Times New Roman" w:eastAsia="宋体" w:cs="Times New Roman"/>
                <w:kern w:val="0"/>
                <w:sz w:val="24"/>
                <w:szCs w:val="24"/>
                <w:lang w:val="pl-PL" w:eastAsia="en-US"/>
              </w:rPr>
            </w:pPr>
            <w:r>
              <w:rPr>
                <w:rFonts w:ascii="Times New Roman" w:hAnsi="Times New Roman" w:eastAsia="宋体" w:cs="Times New Roman"/>
                <w:kern w:val="0"/>
                <w:sz w:val="24"/>
                <w:szCs w:val="24"/>
                <w:lang w:val="pl-PL" w:eastAsia="en-US"/>
              </w:rPr>
              <w:t>K</w:t>
            </w:r>
          </w:p>
        </w:tc>
        <w:tc>
          <w:tcPr>
            <w:tcW w:w="1014" w:type="dxa"/>
          </w:tcPr>
          <w:p>
            <w:pPr>
              <w:keepNext w:val="0"/>
              <w:keepLines w:val="0"/>
              <w:pageBreakBefore w:val="0"/>
              <w:kinsoku/>
              <w:wordWrap/>
              <w:overflowPunct/>
              <w:topLinePunct w:val="0"/>
              <w:autoSpaceDE/>
              <w:autoSpaceDN/>
              <w:bidi w:val="0"/>
              <w:adjustRightInd/>
              <w:snapToGrid/>
              <w:spacing w:after="0" w:line="360" w:lineRule="auto"/>
              <w:ind w:left="0" w:leftChars="0" w:firstLine="480"/>
              <w:textAlignment w:val="auto"/>
              <w:rPr>
                <w:rFonts w:ascii="Times New Roman" w:hAnsi="Times New Roman" w:eastAsia="宋体" w:cs="Times New Roman"/>
                <w:kern w:val="0"/>
                <w:sz w:val="24"/>
                <w:szCs w:val="24"/>
                <w:lang w:val="pl-PL" w:eastAsia="en-US"/>
              </w:rPr>
            </w:pPr>
            <w:r>
              <w:rPr>
                <w:rFonts w:ascii="Times New Roman" w:hAnsi="Times New Roman" w:eastAsia="宋体" w:cs="Times New Roman"/>
                <w:kern w:val="0"/>
                <w:sz w:val="24"/>
                <w:szCs w:val="24"/>
                <w:lang w:val="pl-PL" w:eastAsia="en-US"/>
              </w:rPr>
              <w:t>I</w:t>
            </w:r>
          </w:p>
        </w:tc>
        <w:tc>
          <w:tcPr>
            <w:tcW w:w="1018" w:type="dxa"/>
          </w:tcPr>
          <w:p>
            <w:pPr>
              <w:keepNext w:val="0"/>
              <w:keepLines w:val="0"/>
              <w:pageBreakBefore w:val="0"/>
              <w:kinsoku/>
              <w:wordWrap/>
              <w:overflowPunct/>
              <w:topLinePunct w:val="0"/>
              <w:autoSpaceDE/>
              <w:autoSpaceDN/>
              <w:bidi w:val="0"/>
              <w:adjustRightInd/>
              <w:snapToGrid/>
              <w:spacing w:after="0" w:line="360" w:lineRule="auto"/>
              <w:ind w:left="0" w:leftChars="0" w:firstLine="480"/>
              <w:textAlignment w:val="auto"/>
              <w:rPr>
                <w:rFonts w:ascii="Times New Roman" w:hAnsi="Times New Roman" w:eastAsia="宋体" w:cs="Times New Roman"/>
                <w:kern w:val="0"/>
                <w:sz w:val="24"/>
                <w:szCs w:val="24"/>
                <w:lang w:val="pl-PL" w:eastAsia="en-US"/>
              </w:rPr>
            </w:pPr>
            <w:r>
              <w:rPr>
                <w:rFonts w:ascii="Times New Roman" w:hAnsi="Times New Roman" w:eastAsia="宋体" w:cs="Times New Roman"/>
                <w:kern w:val="0"/>
                <w:sz w:val="24"/>
                <w:szCs w:val="24"/>
                <w:lang w:val="pl-PL" w:eastAsia="en-US"/>
              </w:rPr>
              <w:t>O</w:t>
            </w:r>
          </w:p>
        </w:tc>
        <w:tc>
          <w:tcPr>
            <w:tcW w:w="1018" w:type="dxa"/>
          </w:tcPr>
          <w:p>
            <w:pPr>
              <w:keepNext w:val="0"/>
              <w:keepLines w:val="0"/>
              <w:pageBreakBefore w:val="0"/>
              <w:kinsoku/>
              <w:wordWrap/>
              <w:overflowPunct/>
              <w:topLinePunct w:val="0"/>
              <w:autoSpaceDE/>
              <w:autoSpaceDN/>
              <w:bidi w:val="0"/>
              <w:adjustRightInd/>
              <w:snapToGrid/>
              <w:spacing w:after="0" w:line="360" w:lineRule="auto"/>
              <w:ind w:left="0" w:leftChars="0" w:firstLine="480"/>
              <w:textAlignment w:val="auto"/>
              <w:rPr>
                <w:rFonts w:ascii="Times New Roman" w:hAnsi="Times New Roman" w:eastAsia="宋体" w:cs="Times New Roman"/>
                <w:kern w:val="0"/>
                <w:sz w:val="24"/>
                <w:szCs w:val="24"/>
                <w:lang w:val="pl-PL" w:eastAsia="en-US"/>
              </w:rPr>
            </w:pPr>
            <w:r>
              <w:rPr>
                <w:rFonts w:ascii="Times New Roman" w:hAnsi="Times New Roman" w:eastAsia="宋体" w:cs="Times New Roman"/>
                <w:kern w:val="0"/>
                <w:sz w:val="24"/>
                <w:szCs w:val="24"/>
                <w:lang w:val="pl-PL" w:eastAsia="en-US"/>
              </w:rPr>
              <w:t>P</w:t>
            </w:r>
          </w:p>
        </w:tc>
        <w:tc>
          <w:tcPr>
            <w:tcW w:w="992" w:type="dxa"/>
          </w:tcPr>
          <w:p>
            <w:pPr>
              <w:keepNext w:val="0"/>
              <w:keepLines w:val="0"/>
              <w:pageBreakBefore w:val="0"/>
              <w:kinsoku/>
              <w:wordWrap/>
              <w:overflowPunct/>
              <w:topLinePunct w:val="0"/>
              <w:autoSpaceDE/>
              <w:autoSpaceDN/>
              <w:bidi w:val="0"/>
              <w:adjustRightInd/>
              <w:snapToGrid/>
              <w:spacing w:after="0" w:line="360" w:lineRule="auto"/>
              <w:ind w:left="0" w:leftChars="0" w:firstLine="480"/>
              <w:textAlignment w:val="auto"/>
              <w:rPr>
                <w:rFonts w:ascii="Times New Roman" w:hAnsi="Times New Roman" w:eastAsia="宋体" w:cs="Times New Roman"/>
                <w:kern w:val="0"/>
                <w:sz w:val="24"/>
                <w:szCs w:val="24"/>
                <w:lang w:val="pl-PL" w:eastAsia="en-US"/>
              </w:rPr>
            </w:pPr>
            <w:r>
              <w:rPr>
                <w:rFonts w:ascii="Times New Roman" w:hAnsi="Times New Roman" w:eastAsia="宋体" w:cs="Times New Roman"/>
                <w:kern w:val="0"/>
                <w:sz w:val="24"/>
                <w:szCs w:val="24"/>
                <w:lang w:val="pl-PL" w:eastAsia="en-US"/>
              </w:rPr>
              <w:t>T</w:t>
            </w:r>
          </w:p>
        </w:tc>
        <w:tc>
          <w:tcPr>
            <w:tcW w:w="992" w:type="dxa"/>
          </w:tcPr>
          <w:p>
            <w:pPr>
              <w:keepNext w:val="0"/>
              <w:keepLines w:val="0"/>
              <w:pageBreakBefore w:val="0"/>
              <w:kinsoku/>
              <w:wordWrap/>
              <w:overflowPunct/>
              <w:topLinePunct w:val="0"/>
              <w:autoSpaceDE/>
              <w:autoSpaceDN/>
              <w:bidi w:val="0"/>
              <w:adjustRightInd/>
              <w:snapToGrid/>
              <w:spacing w:after="0" w:line="360" w:lineRule="auto"/>
              <w:ind w:left="0" w:leftChars="0" w:firstLine="482"/>
              <w:textAlignment w:val="auto"/>
              <w:rPr>
                <w:rFonts w:ascii="Times New Roman" w:hAnsi="Times New Roman" w:eastAsia="宋体" w:cs="Times New Roman"/>
                <w:b/>
                <w:strike/>
                <w:color w:val="0070C0"/>
                <w:kern w:val="0"/>
                <w:sz w:val="24"/>
                <w:szCs w:val="24"/>
                <w:lang w:val="pl-PL" w:eastAsia="en-US"/>
              </w:rPr>
            </w:pPr>
            <w:r>
              <w:rPr>
                <w:rFonts w:ascii="Times New Roman" w:hAnsi="Times New Roman" w:eastAsia="宋体" w:cs="Times New Roman"/>
                <w:b/>
                <w:strike/>
                <w:color w:val="0070C0"/>
                <w:kern w:val="0"/>
                <w:sz w:val="24"/>
                <w:szCs w:val="24"/>
                <w:lang w:val="pl-PL" w:eastAsia="en-US"/>
              </w:rPr>
              <w:t>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7" w:hRule="atLeast"/>
        </w:trPr>
        <w:tc>
          <w:tcPr>
            <w:tcW w:w="1019" w:type="dxa"/>
          </w:tcPr>
          <w:p>
            <w:pPr>
              <w:keepNext w:val="0"/>
              <w:keepLines w:val="0"/>
              <w:pageBreakBefore w:val="0"/>
              <w:kinsoku/>
              <w:wordWrap/>
              <w:overflowPunct/>
              <w:topLinePunct w:val="0"/>
              <w:autoSpaceDE/>
              <w:autoSpaceDN/>
              <w:bidi w:val="0"/>
              <w:adjustRightInd/>
              <w:snapToGrid/>
              <w:spacing w:after="0" w:line="360" w:lineRule="auto"/>
              <w:ind w:left="0" w:leftChars="0" w:firstLine="480"/>
              <w:textAlignment w:val="auto"/>
              <w:rPr>
                <w:rFonts w:ascii="Times New Roman" w:hAnsi="Times New Roman" w:eastAsia="宋体" w:cs="Times New Roman"/>
                <w:b/>
                <w:bCs/>
                <w:strike/>
                <w:color w:val="0070C0"/>
                <w:kern w:val="0"/>
                <w:sz w:val="24"/>
                <w:szCs w:val="24"/>
                <w:lang w:val="pl-PL" w:eastAsia="en-US"/>
              </w:rPr>
            </w:pPr>
            <w:r>
              <w:rPr>
                <w:rFonts w:ascii="Times New Roman" w:hAnsi="Times New Roman" w:eastAsia="宋体" w:cs="Times New Roman"/>
                <w:b/>
                <w:bCs/>
                <w:strike/>
                <w:color w:val="0070C0"/>
                <w:kern w:val="0"/>
                <w:sz w:val="24"/>
                <w:szCs w:val="24"/>
                <w:lang w:val="pl-PL" w:eastAsia="en-US"/>
              </w:rPr>
              <w:t>Z</w:t>
            </w:r>
          </w:p>
        </w:tc>
        <w:tc>
          <w:tcPr>
            <w:tcW w:w="1013" w:type="dxa"/>
          </w:tcPr>
          <w:p>
            <w:pPr>
              <w:keepNext w:val="0"/>
              <w:keepLines w:val="0"/>
              <w:pageBreakBefore w:val="0"/>
              <w:kinsoku/>
              <w:wordWrap/>
              <w:overflowPunct/>
              <w:topLinePunct w:val="0"/>
              <w:autoSpaceDE/>
              <w:autoSpaceDN/>
              <w:bidi w:val="0"/>
              <w:adjustRightInd/>
              <w:snapToGrid/>
              <w:spacing w:after="0" w:line="360" w:lineRule="auto"/>
              <w:ind w:left="0" w:leftChars="0" w:firstLine="480"/>
              <w:textAlignment w:val="auto"/>
              <w:rPr>
                <w:rFonts w:ascii="Times New Roman" w:hAnsi="Times New Roman" w:eastAsia="宋体" w:cs="Times New Roman"/>
                <w:b/>
                <w:bCs/>
                <w:strike/>
                <w:color w:val="0070C0"/>
                <w:kern w:val="0"/>
                <w:sz w:val="24"/>
                <w:szCs w:val="24"/>
                <w:lang w:val="pl-PL" w:eastAsia="en-US"/>
              </w:rPr>
            </w:pPr>
            <w:r>
              <w:rPr>
                <w:rFonts w:ascii="Times New Roman" w:hAnsi="Times New Roman" w:eastAsia="宋体" w:cs="Times New Roman"/>
                <w:b/>
                <w:bCs/>
                <w:strike/>
                <w:color w:val="0070C0"/>
                <w:kern w:val="0"/>
                <w:sz w:val="24"/>
                <w:szCs w:val="24"/>
                <w:lang w:val="pl-PL" w:eastAsia="en-US"/>
              </w:rPr>
              <w:t>I</w:t>
            </w:r>
          </w:p>
        </w:tc>
        <w:tc>
          <w:tcPr>
            <w:tcW w:w="1018" w:type="dxa"/>
          </w:tcPr>
          <w:p>
            <w:pPr>
              <w:keepNext w:val="0"/>
              <w:keepLines w:val="0"/>
              <w:pageBreakBefore w:val="0"/>
              <w:kinsoku/>
              <w:wordWrap/>
              <w:overflowPunct/>
              <w:topLinePunct w:val="0"/>
              <w:autoSpaceDE/>
              <w:autoSpaceDN/>
              <w:bidi w:val="0"/>
              <w:adjustRightInd/>
              <w:snapToGrid/>
              <w:spacing w:after="0" w:line="360" w:lineRule="auto"/>
              <w:ind w:left="0" w:leftChars="0" w:firstLine="480"/>
              <w:textAlignment w:val="auto"/>
              <w:rPr>
                <w:rFonts w:ascii="Times New Roman" w:hAnsi="Times New Roman" w:eastAsia="宋体" w:cs="Times New Roman"/>
                <w:b/>
                <w:bCs/>
                <w:strike/>
                <w:color w:val="0070C0"/>
                <w:kern w:val="0"/>
                <w:sz w:val="24"/>
                <w:szCs w:val="24"/>
                <w:lang w:val="pl-PL" w:eastAsia="en-US"/>
              </w:rPr>
            </w:pPr>
            <w:r>
              <w:rPr>
                <w:rFonts w:ascii="Times New Roman" w:hAnsi="Times New Roman" w:eastAsia="宋体" w:cs="Times New Roman"/>
                <w:b/>
                <w:bCs/>
                <w:strike/>
                <w:color w:val="0070C0"/>
                <w:kern w:val="0"/>
                <w:sz w:val="24"/>
                <w:szCs w:val="24"/>
                <w:lang w:val="pl-PL" w:eastAsia="en-US"/>
              </w:rPr>
              <w:t>E</w:t>
            </w:r>
          </w:p>
        </w:tc>
        <w:tc>
          <w:tcPr>
            <w:tcW w:w="1014" w:type="dxa"/>
          </w:tcPr>
          <w:p>
            <w:pPr>
              <w:keepNext w:val="0"/>
              <w:keepLines w:val="0"/>
              <w:pageBreakBefore w:val="0"/>
              <w:kinsoku/>
              <w:wordWrap/>
              <w:overflowPunct/>
              <w:topLinePunct w:val="0"/>
              <w:autoSpaceDE/>
              <w:autoSpaceDN/>
              <w:bidi w:val="0"/>
              <w:adjustRightInd/>
              <w:snapToGrid/>
              <w:spacing w:after="0" w:line="360" w:lineRule="auto"/>
              <w:ind w:left="0" w:leftChars="0" w:firstLine="480"/>
              <w:textAlignment w:val="auto"/>
              <w:rPr>
                <w:rFonts w:ascii="Times New Roman" w:hAnsi="Times New Roman" w:eastAsia="宋体" w:cs="Times New Roman"/>
                <w:b/>
                <w:bCs/>
                <w:strike/>
                <w:color w:val="0070C0"/>
                <w:kern w:val="0"/>
                <w:sz w:val="24"/>
                <w:szCs w:val="24"/>
                <w:lang w:val="pl-PL" w:eastAsia="en-US"/>
              </w:rPr>
            </w:pPr>
            <w:r>
              <w:rPr>
                <w:rFonts w:ascii="Times New Roman" w:hAnsi="Times New Roman" w:eastAsia="宋体" w:cs="Times New Roman"/>
                <w:b/>
                <w:bCs/>
                <w:strike/>
                <w:color w:val="0070C0"/>
                <w:kern w:val="0"/>
                <w:sz w:val="24"/>
                <w:szCs w:val="24"/>
                <w:lang w:val="pl-PL" w:eastAsia="en-US"/>
              </w:rPr>
              <w:t>L</w:t>
            </w:r>
          </w:p>
        </w:tc>
        <w:tc>
          <w:tcPr>
            <w:tcW w:w="1014" w:type="dxa"/>
          </w:tcPr>
          <w:p>
            <w:pPr>
              <w:keepNext w:val="0"/>
              <w:keepLines w:val="0"/>
              <w:pageBreakBefore w:val="0"/>
              <w:kinsoku/>
              <w:wordWrap/>
              <w:overflowPunct/>
              <w:topLinePunct w:val="0"/>
              <w:autoSpaceDE/>
              <w:autoSpaceDN/>
              <w:bidi w:val="0"/>
              <w:adjustRightInd/>
              <w:snapToGrid/>
              <w:spacing w:after="0" w:line="360" w:lineRule="auto"/>
              <w:ind w:left="0" w:leftChars="0" w:firstLine="480"/>
              <w:textAlignment w:val="auto"/>
              <w:rPr>
                <w:rFonts w:ascii="Times New Roman" w:hAnsi="Times New Roman" w:eastAsia="宋体" w:cs="Times New Roman"/>
                <w:b/>
                <w:bCs/>
                <w:strike/>
                <w:color w:val="0070C0"/>
                <w:kern w:val="0"/>
                <w:sz w:val="24"/>
                <w:szCs w:val="24"/>
                <w:lang w:val="pl-PL" w:eastAsia="en-US"/>
              </w:rPr>
            </w:pPr>
            <w:r>
              <w:rPr>
                <w:rFonts w:ascii="Times New Roman" w:hAnsi="Times New Roman" w:eastAsia="宋体" w:cs="Times New Roman"/>
                <w:b/>
                <w:bCs/>
                <w:strike/>
                <w:color w:val="0070C0"/>
                <w:kern w:val="0"/>
                <w:sz w:val="24"/>
                <w:szCs w:val="24"/>
                <w:lang w:val="pl-PL" w:eastAsia="en-US"/>
              </w:rPr>
              <w:t>O</w:t>
            </w:r>
          </w:p>
        </w:tc>
        <w:tc>
          <w:tcPr>
            <w:tcW w:w="1018" w:type="dxa"/>
          </w:tcPr>
          <w:p>
            <w:pPr>
              <w:keepNext w:val="0"/>
              <w:keepLines w:val="0"/>
              <w:pageBreakBefore w:val="0"/>
              <w:kinsoku/>
              <w:wordWrap/>
              <w:overflowPunct/>
              <w:topLinePunct w:val="0"/>
              <w:autoSpaceDE/>
              <w:autoSpaceDN/>
              <w:bidi w:val="0"/>
              <w:adjustRightInd/>
              <w:snapToGrid/>
              <w:spacing w:after="0" w:line="360" w:lineRule="auto"/>
              <w:ind w:left="0" w:leftChars="0" w:firstLine="480"/>
              <w:textAlignment w:val="auto"/>
              <w:rPr>
                <w:rFonts w:ascii="Times New Roman" w:hAnsi="Times New Roman" w:eastAsia="宋体" w:cs="Times New Roman"/>
                <w:b/>
                <w:bCs/>
                <w:strike/>
                <w:color w:val="0070C0"/>
                <w:kern w:val="0"/>
                <w:sz w:val="24"/>
                <w:szCs w:val="24"/>
                <w:lang w:val="pl-PL" w:eastAsia="en-US"/>
              </w:rPr>
            </w:pPr>
            <w:r>
              <w:rPr>
                <w:rFonts w:ascii="Times New Roman" w:hAnsi="Times New Roman" w:eastAsia="宋体" w:cs="Times New Roman"/>
                <w:b/>
                <w:bCs/>
                <w:strike/>
                <w:color w:val="0070C0"/>
                <w:kern w:val="0"/>
                <w:sz w:val="24"/>
                <w:szCs w:val="24"/>
                <w:lang w:val="pl-PL" w:eastAsia="en-US"/>
              </w:rPr>
              <w:t>N</w:t>
            </w:r>
          </w:p>
        </w:tc>
        <w:tc>
          <w:tcPr>
            <w:tcW w:w="1018" w:type="dxa"/>
          </w:tcPr>
          <w:p>
            <w:pPr>
              <w:keepNext w:val="0"/>
              <w:keepLines w:val="0"/>
              <w:pageBreakBefore w:val="0"/>
              <w:kinsoku/>
              <w:wordWrap/>
              <w:overflowPunct/>
              <w:topLinePunct w:val="0"/>
              <w:autoSpaceDE/>
              <w:autoSpaceDN/>
              <w:bidi w:val="0"/>
              <w:adjustRightInd/>
              <w:snapToGrid/>
              <w:spacing w:after="0" w:line="360" w:lineRule="auto"/>
              <w:ind w:left="0" w:leftChars="0" w:firstLine="480"/>
              <w:textAlignment w:val="auto"/>
              <w:rPr>
                <w:rFonts w:ascii="Times New Roman" w:hAnsi="Times New Roman" w:eastAsia="宋体" w:cs="Times New Roman"/>
                <w:b/>
                <w:bCs/>
                <w:strike/>
                <w:color w:val="0070C0"/>
                <w:kern w:val="0"/>
                <w:sz w:val="24"/>
                <w:szCs w:val="24"/>
                <w:lang w:val="pl-PL" w:eastAsia="en-US"/>
              </w:rPr>
            </w:pPr>
            <w:r>
              <w:rPr>
                <w:rFonts w:ascii="Times New Roman" w:hAnsi="Times New Roman" w:eastAsia="宋体" w:cs="Times New Roman"/>
                <w:b/>
                <w:bCs/>
                <w:strike/>
                <w:color w:val="0070C0"/>
                <w:kern w:val="0"/>
                <w:sz w:val="24"/>
                <w:szCs w:val="24"/>
                <w:lang w:val="pl-PL" w:eastAsia="en-US"/>
              </w:rPr>
              <w:t>Y</w:t>
            </w:r>
          </w:p>
        </w:tc>
        <w:tc>
          <w:tcPr>
            <w:tcW w:w="992" w:type="dxa"/>
          </w:tcPr>
          <w:p>
            <w:pPr>
              <w:keepNext w:val="0"/>
              <w:keepLines w:val="0"/>
              <w:pageBreakBefore w:val="0"/>
              <w:kinsoku/>
              <w:wordWrap/>
              <w:overflowPunct/>
              <w:topLinePunct w:val="0"/>
              <w:autoSpaceDE/>
              <w:autoSpaceDN/>
              <w:bidi w:val="0"/>
              <w:adjustRightInd/>
              <w:snapToGrid/>
              <w:spacing w:after="0" w:line="360" w:lineRule="auto"/>
              <w:ind w:left="0" w:leftChars="0" w:firstLine="480"/>
              <w:textAlignment w:val="auto"/>
              <w:rPr>
                <w:rFonts w:ascii="Times New Roman" w:hAnsi="Times New Roman" w:eastAsia="宋体" w:cs="Times New Roman"/>
                <w:kern w:val="0"/>
                <w:sz w:val="24"/>
                <w:szCs w:val="24"/>
                <w:lang w:val="pl-PL" w:eastAsia="en-US"/>
              </w:rPr>
            </w:pPr>
            <w:r>
              <w:rPr>
                <w:rFonts w:ascii="Times New Roman" w:hAnsi="Times New Roman" w:eastAsia="宋体" w:cs="Times New Roman"/>
                <w:kern w:val="0"/>
                <w:sz w:val="24"/>
                <w:szCs w:val="24"/>
                <w:lang w:val="pl-PL" w:eastAsia="en-US"/>
              </w:rPr>
              <w:t>J</w:t>
            </w:r>
          </w:p>
        </w:tc>
        <w:tc>
          <w:tcPr>
            <w:tcW w:w="992" w:type="dxa"/>
          </w:tcPr>
          <w:p>
            <w:pPr>
              <w:keepNext w:val="0"/>
              <w:keepLines w:val="0"/>
              <w:pageBreakBefore w:val="0"/>
              <w:kinsoku/>
              <w:wordWrap/>
              <w:overflowPunct/>
              <w:topLinePunct w:val="0"/>
              <w:autoSpaceDE/>
              <w:autoSpaceDN/>
              <w:bidi w:val="0"/>
              <w:adjustRightInd/>
              <w:snapToGrid/>
              <w:spacing w:after="0" w:line="360" w:lineRule="auto"/>
              <w:ind w:left="0" w:leftChars="0" w:firstLine="482"/>
              <w:textAlignment w:val="auto"/>
              <w:rPr>
                <w:rFonts w:ascii="Times New Roman" w:hAnsi="Times New Roman" w:eastAsia="宋体" w:cs="Times New Roman"/>
                <w:b/>
                <w:strike/>
                <w:color w:val="0070C0"/>
                <w:kern w:val="0"/>
                <w:sz w:val="24"/>
                <w:szCs w:val="24"/>
                <w:lang w:val="pl-PL" w:eastAsia="en-US"/>
              </w:rPr>
            </w:pPr>
            <w:r>
              <w:rPr>
                <w:rFonts w:ascii="Times New Roman" w:hAnsi="Times New Roman" w:eastAsia="宋体" w:cs="Times New Roman"/>
                <w:b/>
                <w:strike/>
                <w:color w:val="0070C0"/>
                <w:kern w:val="0"/>
                <w:sz w:val="24"/>
                <w:szCs w:val="24"/>
                <w:lang w:val="pl-PL" w:eastAsia="en-US"/>
              </w:rPr>
              <w:t>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1019" w:type="dxa"/>
          </w:tcPr>
          <w:p>
            <w:pPr>
              <w:keepNext w:val="0"/>
              <w:keepLines w:val="0"/>
              <w:pageBreakBefore w:val="0"/>
              <w:kinsoku/>
              <w:wordWrap/>
              <w:overflowPunct/>
              <w:topLinePunct w:val="0"/>
              <w:autoSpaceDE/>
              <w:autoSpaceDN/>
              <w:bidi w:val="0"/>
              <w:adjustRightInd/>
              <w:snapToGrid/>
              <w:spacing w:after="0" w:line="360" w:lineRule="auto"/>
              <w:ind w:left="0" w:leftChars="0" w:firstLine="480"/>
              <w:textAlignment w:val="auto"/>
              <w:rPr>
                <w:rFonts w:ascii="Times New Roman" w:hAnsi="Times New Roman" w:eastAsia="宋体" w:cs="Times New Roman"/>
                <w:kern w:val="0"/>
                <w:sz w:val="24"/>
                <w:szCs w:val="24"/>
                <w:lang w:val="pl-PL" w:eastAsia="en-US"/>
              </w:rPr>
            </w:pPr>
            <w:r>
              <w:rPr>
                <w:rFonts w:ascii="Times New Roman" w:hAnsi="Times New Roman" w:eastAsia="宋体" w:cs="Times New Roman"/>
                <w:kern w:val="0"/>
                <w:sz w:val="24"/>
                <w:szCs w:val="24"/>
                <w:lang w:val="pl-PL" w:eastAsia="en-US"/>
              </w:rPr>
              <w:t>S</w:t>
            </w:r>
          </w:p>
        </w:tc>
        <w:tc>
          <w:tcPr>
            <w:tcW w:w="1013" w:type="dxa"/>
          </w:tcPr>
          <w:p>
            <w:pPr>
              <w:keepNext w:val="0"/>
              <w:keepLines w:val="0"/>
              <w:pageBreakBefore w:val="0"/>
              <w:kinsoku/>
              <w:wordWrap/>
              <w:overflowPunct/>
              <w:topLinePunct w:val="0"/>
              <w:autoSpaceDE/>
              <w:autoSpaceDN/>
              <w:bidi w:val="0"/>
              <w:adjustRightInd/>
              <w:snapToGrid/>
              <w:spacing w:after="0" w:line="360" w:lineRule="auto"/>
              <w:ind w:left="0" w:leftChars="0" w:firstLine="480"/>
              <w:textAlignment w:val="auto"/>
              <w:rPr>
                <w:rFonts w:ascii="Times New Roman" w:hAnsi="Times New Roman" w:eastAsia="宋体" w:cs="Times New Roman"/>
                <w:kern w:val="0"/>
                <w:sz w:val="24"/>
                <w:szCs w:val="24"/>
                <w:lang w:val="pl-PL" w:eastAsia="en-US"/>
              </w:rPr>
            </w:pPr>
            <w:r>
              <w:rPr>
                <w:rFonts w:ascii="Times New Roman" w:hAnsi="Times New Roman" w:eastAsia="宋体" w:cs="Times New Roman"/>
                <w:kern w:val="0"/>
                <w:sz w:val="24"/>
                <w:szCs w:val="24"/>
                <w:lang w:val="pl-PL" w:eastAsia="en-US"/>
              </w:rPr>
              <w:t>Z</w:t>
            </w:r>
          </w:p>
        </w:tc>
        <w:tc>
          <w:tcPr>
            <w:tcW w:w="1018" w:type="dxa"/>
          </w:tcPr>
          <w:p>
            <w:pPr>
              <w:keepNext w:val="0"/>
              <w:keepLines w:val="0"/>
              <w:pageBreakBefore w:val="0"/>
              <w:kinsoku/>
              <w:wordWrap/>
              <w:overflowPunct/>
              <w:topLinePunct w:val="0"/>
              <w:autoSpaceDE/>
              <w:autoSpaceDN/>
              <w:bidi w:val="0"/>
              <w:adjustRightInd/>
              <w:snapToGrid/>
              <w:spacing w:after="0" w:line="360" w:lineRule="auto"/>
              <w:ind w:left="0" w:leftChars="0" w:firstLine="480"/>
              <w:textAlignment w:val="auto"/>
              <w:rPr>
                <w:rFonts w:ascii="Times New Roman" w:hAnsi="Times New Roman" w:eastAsia="宋体" w:cs="Times New Roman"/>
                <w:kern w:val="0"/>
                <w:sz w:val="24"/>
                <w:szCs w:val="24"/>
                <w:lang w:val="pl-PL" w:eastAsia="en-US"/>
              </w:rPr>
            </w:pPr>
            <w:r>
              <w:rPr>
                <w:rFonts w:ascii="Times New Roman" w:hAnsi="Times New Roman" w:eastAsia="宋体" w:cs="Times New Roman"/>
                <w:kern w:val="0"/>
                <w:sz w:val="24"/>
                <w:szCs w:val="24"/>
                <w:lang w:val="pl-PL" w:eastAsia="en-US"/>
              </w:rPr>
              <w:t>R</w:t>
            </w:r>
          </w:p>
        </w:tc>
        <w:tc>
          <w:tcPr>
            <w:tcW w:w="1014" w:type="dxa"/>
          </w:tcPr>
          <w:p>
            <w:pPr>
              <w:keepNext w:val="0"/>
              <w:keepLines w:val="0"/>
              <w:pageBreakBefore w:val="0"/>
              <w:kinsoku/>
              <w:wordWrap/>
              <w:overflowPunct/>
              <w:topLinePunct w:val="0"/>
              <w:autoSpaceDE/>
              <w:autoSpaceDN/>
              <w:bidi w:val="0"/>
              <w:adjustRightInd/>
              <w:snapToGrid/>
              <w:spacing w:after="0" w:line="360" w:lineRule="auto"/>
              <w:ind w:left="0" w:leftChars="0" w:firstLine="480"/>
              <w:textAlignment w:val="auto"/>
              <w:rPr>
                <w:rFonts w:ascii="Times New Roman" w:hAnsi="Times New Roman" w:eastAsia="宋体" w:cs="Times New Roman"/>
                <w:kern w:val="0"/>
                <w:sz w:val="24"/>
                <w:szCs w:val="24"/>
                <w:lang w:val="pl-PL" w:eastAsia="en-US"/>
              </w:rPr>
            </w:pPr>
            <w:r>
              <w:rPr>
                <w:rFonts w:ascii="Times New Roman" w:hAnsi="Times New Roman" w:eastAsia="宋体" w:cs="Times New Roman"/>
                <w:kern w:val="0"/>
                <w:sz w:val="24"/>
                <w:szCs w:val="24"/>
                <w:lang w:val="pl-PL" w:eastAsia="en-US"/>
              </w:rPr>
              <w:t>G</w:t>
            </w:r>
          </w:p>
        </w:tc>
        <w:tc>
          <w:tcPr>
            <w:tcW w:w="1014" w:type="dxa"/>
          </w:tcPr>
          <w:p>
            <w:pPr>
              <w:keepNext w:val="0"/>
              <w:keepLines w:val="0"/>
              <w:pageBreakBefore w:val="0"/>
              <w:kinsoku/>
              <w:wordWrap/>
              <w:overflowPunct/>
              <w:topLinePunct w:val="0"/>
              <w:autoSpaceDE/>
              <w:autoSpaceDN/>
              <w:bidi w:val="0"/>
              <w:adjustRightInd/>
              <w:snapToGrid/>
              <w:spacing w:after="0" w:line="360" w:lineRule="auto"/>
              <w:ind w:left="0" w:leftChars="0" w:firstLine="480"/>
              <w:textAlignment w:val="auto"/>
              <w:rPr>
                <w:rFonts w:ascii="Times New Roman" w:hAnsi="Times New Roman" w:eastAsia="宋体" w:cs="Times New Roman"/>
                <w:kern w:val="0"/>
                <w:sz w:val="24"/>
                <w:szCs w:val="24"/>
                <w:lang w:val="pl-PL" w:eastAsia="en-US"/>
              </w:rPr>
            </w:pPr>
            <w:r>
              <w:rPr>
                <w:rFonts w:ascii="Times New Roman" w:hAnsi="Times New Roman" w:eastAsia="宋体" w:cs="Times New Roman"/>
                <w:kern w:val="0"/>
                <w:sz w:val="24"/>
                <w:szCs w:val="24"/>
                <w:lang w:val="pl-PL" w:eastAsia="en-US"/>
              </w:rPr>
              <w:t>H</w:t>
            </w:r>
          </w:p>
        </w:tc>
        <w:tc>
          <w:tcPr>
            <w:tcW w:w="1018" w:type="dxa"/>
          </w:tcPr>
          <w:p>
            <w:pPr>
              <w:keepNext w:val="0"/>
              <w:keepLines w:val="0"/>
              <w:pageBreakBefore w:val="0"/>
              <w:kinsoku/>
              <w:wordWrap/>
              <w:overflowPunct/>
              <w:topLinePunct w:val="0"/>
              <w:autoSpaceDE/>
              <w:autoSpaceDN/>
              <w:bidi w:val="0"/>
              <w:adjustRightInd/>
              <w:snapToGrid/>
              <w:spacing w:after="0" w:line="360" w:lineRule="auto"/>
              <w:ind w:left="0" w:leftChars="0" w:firstLine="480"/>
              <w:textAlignment w:val="auto"/>
              <w:rPr>
                <w:rFonts w:ascii="Times New Roman" w:hAnsi="Times New Roman" w:eastAsia="宋体" w:cs="Times New Roman"/>
                <w:kern w:val="0"/>
                <w:sz w:val="24"/>
                <w:szCs w:val="24"/>
                <w:lang w:val="pl-PL" w:eastAsia="en-US"/>
              </w:rPr>
            </w:pPr>
            <w:r>
              <w:rPr>
                <w:rFonts w:ascii="Times New Roman" w:hAnsi="Times New Roman" w:eastAsia="宋体" w:cs="Times New Roman"/>
                <w:kern w:val="0"/>
                <w:sz w:val="24"/>
                <w:szCs w:val="24"/>
                <w:lang w:val="pl-PL" w:eastAsia="en-US"/>
              </w:rPr>
              <w:t>O</w:t>
            </w:r>
          </w:p>
        </w:tc>
        <w:tc>
          <w:tcPr>
            <w:tcW w:w="1018" w:type="dxa"/>
          </w:tcPr>
          <w:p>
            <w:pPr>
              <w:keepNext w:val="0"/>
              <w:keepLines w:val="0"/>
              <w:pageBreakBefore w:val="0"/>
              <w:kinsoku/>
              <w:wordWrap/>
              <w:overflowPunct/>
              <w:topLinePunct w:val="0"/>
              <w:autoSpaceDE/>
              <w:autoSpaceDN/>
              <w:bidi w:val="0"/>
              <w:adjustRightInd/>
              <w:snapToGrid/>
              <w:spacing w:after="0" w:line="360" w:lineRule="auto"/>
              <w:ind w:left="0" w:leftChars="0" w:firstLine="480"/>
              <w:textAlignment w:val="auto"/>
              <w:rPr>
                <w:rFonts w:ascii="Times New Roman" w:hAnsi="Times New Roman" w:eastAsia="宋体" w:cs="Times New Roman"/>
                <w:kern w:val="0"/>
                <w:sz w:val="24"/>
                <w:szCs w:val="24"/>
                <w:lang w:val="pl-PL" w:eastAsia="en-US"/>
              </w:rPr>
            </w:pPr>
            <w:r>
              <w:rPr>
                <w:rFonts w:ascii="Times New Roman" w:hAnsi="Times New Roman" w:eastAsia="宋体" w:cs="Times New Roman"/>
                <w:kern w:val="0"/>
                <w:sz w:val="24"/>
                <w:szCs w:val="24"/>
                <w:lang w:val="pl-PL" w:eastAsia="en-US"/>
              </w:rPr>
              <w:t>A</w:t>
            </w:r>
          </w:p>
        </w:tc>
        <w:tc>
          <w:tcPr>
            <w:tcW w:w="992" w:type="dxa"/>
          </w:tcPr>
          <w:p>
            <w:pPr>
              <w:keepNext w:val="0"/>
              <w:keepLines w:val="0"/>
              <w:pageBreakBefore w:val="0"/>
              <w:kinsoku/>
              <w:wordWrap/>
              <w:overflowPunct/>
              <w:topLinePunct w:val="0"/>
              <w:autoSpaceDE/>
              <w:autoSpaceDN/>
              <w:bidi w:val="0"/>
              <w:adjustRightInd/>
              <w:snapToGrid/>
              <w:spacing w:after="0" w:line="360" w:lineRule="auto"/>
              <w:ind w:left="0" w:leftChars="0" w:firstLine="480"/>
              <w:textAlignment w:val="auto"/>
              <w:rPr>
                <w:rFonts w:ascii="Times New Roman" w:hAnsi="Times New Roman" w:eastAsia="宋体" w:cs="Times New Roman"/>
                <w:kern w:val="0"/>
                <w:sz w:val="24"/>
                <w:szCs w:val="24"/>
                <w:lang w:val="pl-PL" w:eastAsia="en-US"/>
              </w:rPr>
            </w:pPr>
            <w:r>
              <w:rPr>
                <w:rFonts w:ascii="Times New Roman" w:hAnsi="Times New Roman" w:eastAsia="宋体" w:cs="Times New Roman"/>
                <w:kern w:val="0"/>
                <w:sz w:val="24"/>
                <w:szCs w:val="24"/>
                <w:lang w:val="pl-PL" w:eastAsia="en-US"/>
              </w:rPr>
              <w:t>E</w:t>
            </w:r>
          </w:p>
        </w:tc>
        <w:tc>
          <w:tcPr>
            <w:tcW w:w="992" w:type="dxa"/>
          </w:tcPr>
          <w:p>
            <w:pPr>
              <w:keepNext w:val="0"/>
              <w:keepLines w:val="0"/>
              <w:pageBreakBefore w:val="0"/>
              <w:kinsoku/>
              <w:wordWrap/>
              <w:overflowPunct/>
              <w:topLinePunct w:val="0"/>
              <w:autoSpaceDE/>
              <w:autoSpaceDN/>
              <w:bidi w:val="0"/>
              <w:adjustRightInd/>
              <w:snapToGrid/>
              <w:spacing w:after="0" w:line="360" w:lineRule="auto"/>
              <w:ind w:left="0" w:leftChars="0" w:firstLine="482"/>
              <w:textAlignment w:val="auto"/>
              <w:rPr>
                <w:rFonts w:ascii="Times New Roman" w:hAnsi="Times New Roman" w:eastAsia="宋体" w:cs="Times New Roman"/>
                <w:b/>
                <w:strike/>
                <w:color w:val="0070C0"/>
                <w:kern w:val="0"/>
                <w:sz w:val="24"/>
                <w:szCs w:val="24"/>
                <w:lang w:val="pl-PL" w:eastAsia="en-US"/>
              </w:rPr>
            </w:pPr>
            <w:r>
              <w:rPr>
                <w:rFonts w:ascii="Times New Roman" w:hAnsi="Times New Roman" w:eastAsia="宋体" w:cs="Times New Roman"/>
                <w:b/>
                <w:strike/>
                <w:color w:val="0070C0"/>
                <w:kern w:val="0"/>
                <w:sz w:val="24"/>
                <w:szCs w:val="24"/>
                <w:lang w:val="pl-PL" w:eastAsia="en-US"/>
              </w:rPr>
              <w:t>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7" w:hRule="atLeast"/>
        </w:trPr>
        <w:tc>
          <w:tcPr>
            <w:tcW w:w="1019" w:type="dxa"/>
          </w:tcPr>
          <w:p>
            <w:pPr>
              <w:keepNext w:val="0"/>
              <w:keepLines w:val="0"/>
              <w:pageBreakBefore w:val="0"/>
              <w:kinsoku/>
              <w:wordWrap/>
              <w:overflowPunct/>
              <w:topLinePunct w:val="0"/>
              <w:autoSpaceDE/>
              <w:autoSpaceDN/>
              <w:bidi w:val="0"/>
              <w:adjustRightInd/>
              <w:snapToGrid/>
              <w:spacing w:after="0" w:line="360" w:lineRule="auto"/>
              <w:ind w:left="0" w:leftChars="0" w:firstLine="480"/>
              <w:textAlignment w:val="auto"/>
              <w:rPr>
                <w:rFonts w:ascii="Times New Roman" w:hAnsi="Times New Roman" w:eastAsia="宋体" w:cs="Times New Roman"/>
                <w:kern w:val="0"/>
                <w:sz w:val="24"/>
                <w:szCs w:val="24"/>
                <w:lang w:val="pl-PL" w:eastAsia="en-US"/>
              </w:rPr>
            </w:pPr>
            <w:r>
              <w:rPr>
                <w:rFonts w:ascii="Times New Roman" w:hAnsi="Times New Roman" w:eastAsia="宋体" w:cs="Times New Roman"/>
                <w:kern w:val="0"/>
                <w:sz w:val="24"/>
                <w:szCs w:val="24"/>
                <w:lang w:val="pl-PL" w:eastAsia="en-US"/>
              </w:rPr>
              <w:t>Y</w:t>
            </w:r>
          </w:p>
        </w:tc>
        <w:tc>
          <w:tcPr>
            <w:tcW w:w="1013" w:type="dxa"/>
          </w:tcPr>
          <w:p>
            <w:pPr>
              <w:keepNext w:val="0"/>
              <w:keepLines w:val="0"/>
              <w:pageBreakBefore w:val="0"/>
              <w:kinsoku/>
              <w:wordWrap/>
              <w:overflowPunct/>
              <w:topLinePunct w:val="0"/>
              <w:autoSpaceDE/>
              <w:autoSpaceDN/>
              <w:bidi w:val="0"/>
              <w:adjustRightInd/>
              <w:snapToGrid/>
              <w:spacing w:after="0" w:line="360" w:lineRule="auto"/>
              <w:ind w:left="0" w:leftChars="0" w:firstLine="480"/>
              <w:textAlignment w:val="auto"/>
              <w:rPr>
                <w:rFonts w:ascii="Times New Roman" w:hAnsi="Times New Roman" w:eastAsia="宋体" w:cs="Times New Roman"/>
                <w:b/>
                <w:bCs/>
                <w:strike/>
                <w:color w:val="0070C0"/>
                <w:kern w:val="0"/>
                <w:sz w:val="24"/>
                <w:szCs w:val="24"/>
                <w:lang w:val="pl-PL" w:eastAsia="en-US"/>
              </w:rPr>
            </w:pPr>
            <w:r>
              <w:rPr>
                <w:rFonts w:ascii="Times New Roman" w:hAnsi="Times New Roman" w:eastAsia="宋体" w:cs="Times New Roman"/>
                <w:b/>
                <w:bCs/>
                <w:strike/>
                <w:color w:val="0070C0"/>
                <w:kern w:val="0"/>
                <w:sz w:val="24"/>
                <w:szCs w:val="24"/>
                <w:lang w:val="pl-PL" w:eastAsia="en-US"/>
              </w:rPr>
              <w:t>S</w:t>
            </w:r>
          </w:p>
        </w:tc>
        <w:tc>
          <w:tcPr>
            <w:tcW w:w="1018" w:type="dxa"/>
          </w:tcPr>
          <w:p>
            <w:pPr>
              <w:keepNext w:val="0"/>
              <w:keepLines w:val="0"/>
              <w:pageBreakBefore w:val="0"/>
              <w:kinsoku/>
              <w:wordWrap/>
              <w:overflowPunct/>
              <w:topLinePunct w:val="0"/>
              <w:autoSpaceDE/>
              <w:autoSpaceDN/>
              <w:bidi w:val="0"/>
              <w:adjustRightInd/>
              <w:snapToGrid/>
              <w:spacing w:after="0" w:line="360" w:lineRule="auto"/>
              <w:ind w:left="0" w:leftChars="0" w:firstLine="480"/>
              <w:textAlignment w:val="auto"/>
              <w:rPr>
                <w:rFonts w:ascii="Times New Roman" w:hAnsi="Times New Roman" w:eastAsia="宋体" w:cs="Times New Roman"/>
                <w:b/>
                <w:bCs/>
                <w:strike/>
                <w:color w:val="0070C0"/>
                <w:kern w:val="0"/>
                <w:sz w:val="24"/>
                <w:szCs w:val="24"/>
                <w:lang w:val="pl-PL" w:eastAsia="en-US"/>
              </w:rPr>
            </w:pPr>
            <w:r>
              <w:rPr>
                <w:rFonts w:ascii="Times New Roman" w:hAnsi="Times New Roman" w:eastAsia="宋体" w:cs="Times New Roman"/>
                <w:b/>
                <w:bCs/>
                <w:strike/>
                <w:color w:val="0070C0"/>
                <w:kern w:val="0"/>
                <w:sz w:val="24"/>
                <w:szCs w:val="24"/>
                <w:lang w:val="pl-PL" w:eastAsia="en-US"/>
              </w:rPr>
              <w:t>Z</w:t>
            </w:r>
          </w:p>
        </w:tc>
        <w:tc>
          <w:tcPr>
            <w:tcW w:w="1014" w:type="dxa"/>
          </w:tcPr>
          <w:p>
            <w:pPr>
              <w:keepNext w:val="0"/>
              <w:keepLines w:val="0"/>
              <w:pageBreakBefore w:val="0"/>
              <w:kinsoku/>
              <w:wordWrap/>
              <w:overflowPunct/>
              <w:topLinePunct w:val="0"/>
              <w:autoSpaceDE/>
              <w:autoSpaceDN/>
              <w:bidi w:val="0"/>
              <w:adjustRightInd/>
              <w:snapToGrid/>
              <w:spacing w:after="0" w:line="360" w:lineRule="auto"/>
              <w:ind w:left="0" w:leftChars="0" w:firstLine="480"/>
              <w:textAlignment w:val="auto"/>
              <w:rPr>
                <w:rFonts w:ascii="Times New Roman" w:hAnsi="Times New Roman" w:eastAsia="宋体" w:cs="Times New Roman"/>
                <w:b/>
                <w:bCs/>
                <w:strike/>
                <w:color w:val="0070C0"/>
                <w:kern w:val="0"/>
                <w:sz w:val="24"/>
                <w:szCs w:val="24"/>
                <w:lang w:val="pl-PL" w:eastAsia="en-US"/>
              </w:rPr>
            </w:pPr>
            <w:r>
              <w:rPr>
                <w:rFonts w:ascii="Times New Roman" w:hAnsi="Times New Roman" w:eastAsia="宋体" w:cs="Times New Roman"/>
                <w:b/>
                <w:bCs/>
                <w:strike/>
                <w:color w:val="0070C0"/>
                <w:kern w:val="0"/>
                <w:sz w:val="24"/>
                <w:szCs w:val="24"/>
                <w:lang w:val="pl-PL" w:eastAsia="en-US"/>
              </w:rPr>
              <w:t>A</w:t>
            </w:r>
          </w:p>
        </w:tc>
        <w:tc>
          <w:tcPr>
            <w:tcW w:w="1014" w:type="dxa"/>
          </w:tcPr>
          <w:p>
            <w:pPr>
              <w:keepNext w:val="0"/>
              <w:keepLines w:val="0"/>
              <w:pageBreakBefore w:val="0"/>
              <w:kinsoku/>
              <w:wordWrap/>
              <w:overflowPunct/>
              <w:topLinePunct w:val="0"/>
              <w:autoSpaceDE/>
              <w:autoSpaceDN/>
              <w:bidi w:val="0"/>
              <w:adjustRightInd/>
              <w:snapToGrid/>
              <w:spacing w:after="0" w:line="360" w:lineRule="auto"/>
              <w:ind w:left="0" w:leftChars="0" w:firstLine="480"/>
              <w:textAlignment w:val="auto"/>
              <w:rPr>
                <w:rFonts w:ascii="Times New Roman" w:hAnsi="Times New Roman" w:eastAsia="宋体" w:cs="Times New Roman"/>
                <w:b/>
                <w:bCs/>
                <w:strike/>
                <w:color w:val="0070C0"/>
                <w:kern w:val="0"/>
                <w:sz w:val="24"/>
                <w:szCs w:val="24"/>
                <w:lang w:val="pl-PL" w:eastAsia="en-US"/>
              </w:rPr>
            </w:pPr>
            <w:r>
              <w:rPr>
                <w:rFonts w:ascii="Times New Roman" w:hAnsi="Times New Roman" w:eastAsia="宋体" w:cs="Times New Roman"/>
                <w:b/>
                <w:bCs/>
                <w:strike/>
                <w:color w:val="0070C0"/>
                <w:kern w:val="0"/>
                <w:sz w:val="24"/>
                <w:szCs w:val="24"/>
                <w:lang w:val="pl-PL" w:eastAsia="en-US"/>
              </w:rPr>
              <w:t>R</w:t>
            </w:r>
          </w:p>
        </w:tc>
        <w:tc>
          <w:tcPr>
            <w:tcW w:w="1018" w:type="dxa"/>
          </w:tcPr>
          <w:p>
            <w:pPr>
              <w:keepNext w:val="0"/>
              <w:keepLines w:val="0"/>
              <w:pageBreakBefore w:val="0"/>
              <w:kinsoku/>
              <w:wordWrap/>
              <w:overflowPunct/>
              <w:topLinePunct w:val="0"/>
              <w:autoSpaceDE/>
              <w:autoSpaceDN/>
              <w:bidi w:val="0"/>
              <w:adjustRightInd/>
              <w:snapToGrid/>
              <w:spacing w:after="0" w:line="360" w:lineRule="auto"/>
              <w:ind w:left="0" w:leftChars="0" w:firstLine="480"/>
              <w:textAlignment w:val="auto"/>
              <w:rPr>
                <w:rFonts w:ascii="Times New Roman" w:hAnsi="Times New Roman" w:eastAsia="宋体" w:cs="Times New Roman"/>
                <w:b/>
                <w:bCs/>
                <w:strike/>
                <w:color w:val="0070C0"/>
                <w:kern w:val="0"/>
                <w:sz w:val="24"/>
                <w:szCs w:val="24"/>
                <w:lang w:val="pl-PL" w:eastAsia="en-US"/>
              </w:rPr>
            </w:pPr>
            <w:r>
              <w:rPr>
                <w:rFonts w:ascii="Times New Roman" w:hAnsi="Times New Roman" w:eastAsia="宋体" w:cs="Times New Roman"/>
                <w:b/>
                <w:bCs/>
                <w:strike/>
                <w:color w:val="0070C0"/>
                <w:kern w:val="0"/>
                <w:sz w:val="24"/>
                <w:szCs w:val="24"/>
                <w:lang w:val="pl-PL" w:eastAsia="en-US"/>
              </w:rPr>
              <w:t>Y</w:t>
            </w:r>
          </w:p>
        </w:tc>
        <w:tc>
          <w:tcPr>
            <w:tcW w:w="1018" w:type="dxa"/>
          </w:tcPr>
          <w:p>
            <w:pPr>
              <w:keepNext w:val="0"/>
              <w:keepLines w:val="0"/>
              <w:pageBreakBefore w:val="0"/>
              <w:kinsoku/>
              <w:wordWrap/>
              <w:overflowPunct/>
              <w:topLinePunct w:val="0"/>
              <w:autoSpaceDE/>
              <w:autoSpaceDN/>
              <w:bidi w:val="0"/>
              <w:adjustRightInd/>
              <w:snapToGrid/>
              <w:spacing w:after="0" w:line="360" w:lineRule="auto"/>
              <w:ind w:left="0" w:leftChars="0" w:firstLine="480"/>
              <w:textAlignment w:val="auto"/>
              <w:rPr>
                <w:rFonts w:ascii="Times New Roman" w:hAnsi="Times New Roman" w:eastAsia="宋体" w:cs="Times New Roman"/>
                <w:kern w:val="0"/>
                <w:sz w:val="24"/>
                <w:szCs w:val="24"/>
                <w:lang w:val="pl-PL" w:eastAsia="en-US"/>
              </w:rPr>
            </w:pPr>
            <w:r>
              <w:rPr>
                <w:rFonts w:ascii="Times New Roman" w:hAnsi="Times New Roman" w:eastAsia="宋体" w:cs="Times New Roman"/>
                <w:kern w:val="0"/>
                <w:sz w:val="24"/>
                <w:szCs w:val="24"/>
                <w:lang w:val="pl-PL" w:eastAsia="en-US"/>
              </w:rPr>
              <w:t>A</w:t>
            </w:r>
          </w:p>
        </w:tc>
        <w:tc>
          <w:tcPr>
            <w:tcW w:w="992" w:type="dxa"/>
          </w:tcPr>
          <w:p>
            <w:pPr>
              <w:keepNext w:val="0"/>
              <w:keepLines w:val="0"/>
              <w:pageBreakBefore w:val="0"/>
              <w:kinsoku/>
              <w:wordWrap/>
              <w:overflowPunct/>
              <w:topLinePunct w:val="0"/>
              <w:autoSpaceDE/>
              <w:autoSpaceDN/>
              <w:bidi w:val="0"/>
              <w:adjustRightInd/>
              <w:snapToGrid/>
              <w:spacing w:after="0" w:line="360" w:lineRule="auto"/>
              <w:ind w:left="0" w:leftChars="0" w:firstLine="480"/>
              <w:textAlignment w:val="auto"/>
              <w:rPr>
                <w:rFonts w:ascii="Times New Roman" w:hAnsi="Times New Roman" w:eastAsia="宋体" w:cs="Times New Roman"/>
                <w:kern w:val="0"/>
                <w:sz w:val="24"/>
                <w:szCs w:val="24"/>
                <w:lang w:val="pl-PL" w:eastAsia="en-US"/>
              </w:rPr>
            </w:pPr>
            <w:r>
              <w:rPr>
                <w:rFonts w:ascii="Times New Roman" w:hAnsi="Times New Roman" w:eastAsia="宋体" w:cs="Times New Roman"/>
                <w:kern w:val="0"/>
                <w:sz w:val="24"/>
                <w:szCs w:val="24"/>
                <w:lang w:val="pl-PL" w:eastAsia="en-US"/>
              </w:rPr>
              <w:t>E</w:t>
            </w:r>
          </w:p>
        </w:tc>
        <w:tc>
          <w:tcPr>
            <w:tcW w:w="992" w:type="dxa"/>
          </w:tcPr>
          <w:p>
            <w:pPr>
              <w:keepNext w:val="0"/>
              <w:keepLines w:val="0"/>
              <w:pageBreakBefore w:val="0"/>
              <w:kinsoku/>
              <w:wordWrap/>
              <w:overflowPunct/>
              <w:topLinePunct w:val="0"/>
              <w:autoSpaceDE/>
              <w:autoSpaceDN/>
              <w:bidi w:val="0"/>
              <w:adjustRightInd/>
              <w:snapToGrid/>
              <w:spacing w:after="0" w:line="360" w:lineRule="auto"/>
              <w:ind w:left="0" w:leftChars="0" w:firstLine="482"/>
              <w:textAlignment w:val="auto"/>
              <w:rPr>
                <w:rFonts w:ascii="Times New Roman" w:hAnsi="Times New Roman" w:eastAsia="宋体" w:cs="Times New Roman"/>
                <w:b/>
                <w:strike/>
                <w:color w:val="0070C0"/>
                <w:kern w:val="0"/>
                <w:sz w:val="24"/>
                <w:szCs w:val="24"/>
                <w:lang w:val="pl-PL" w:eastAsia="en-US"/>
              </w:rPr>
            </w:pPr>
            <w:r>
              <w:rPr>
                <w:rFonts w:ascii="Times New Roman" w:hAnsi="Times New Roman" w:eastAsia="宋体" w:cs="Times New Roman"/>
                <w:b/>
                <w:strike/>
                <w:color w:val="0070C0"/>
                <w:kern w:val="0"/>
                <w:sz w:val="24"/>
                <w:szCs w:val="24"/>
                <w:lang w:val="pl-PL" w:eastAsia="en-US"/>
              </w:rPr>
              <w:t>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7" w:hRule="atLeast"/>
        </w:trPr>
        <w:tc>
          <w:tcPr>
            <w:tcW w:w="1019" w:type="dxa"/>
          </w:tcPr>
          <w:p>
            <w:pPr>
              <w:keepNext w:val="0"/>
              <w:keepLines w:val="0"/>
              <w:pageBreakBefore w:val="0"/>
              <w:kinsoku/>
              <w:wordWrap/>
              <w:overflowPunct/>
              <w:topLinePunct w:val="0"/>
              <w:autoSpaceDE/>
              <w:autoSpaceDN/>
              <w:bidi w:val="0"/>
              <w:adjustRightInd/>
              <w:snapToGrid/>
              <w:spacing w:after="0" w:line="360" w:lineRule="auto"/>
              <w:ind w:left="0" w:leftChars="0" w:firstLine="480"/>
              <w:textAlignment w:val="auto"/>
              <w:rPr>
                <w:rFonts w:ascii="Times New Roman" w:hAnsi="Times New Roman" w:eastAsia="宋体" w:cs="Times New Roman"/>
                <w:kern w:val="0"/>
                <w:sz w:val="24"/>
                <w:szCs w:val="24"/>
                <w:lang w:val="pl-PL" w:eastAsia="en-US"/>
              </w:rPr>
            </w:pPr>
            <w:r>
              <w:rPr>
                <w:rFonts w:ascii="Times New Roman" w:hAnsi="Times New Roman" w:eastAsia="宋体" w:cs="Times New Roman"/>
                <w:kern w:val="0"/>
                <w:sz w:val="24"/>
                <w:szCs w:val="24"/>
                <w:lang w:val="pl-PL" w:eastAsia="en-US"/>
              </w:rPr>
              <w:t>K</w:t>
            </w:r>
          </w:p>
        </w:tc>
        <w:tc>
          <w:tcPr>
            <w:tcW w:w="1013" w:type="dxa"/>
          </w:tcPr>
          <w:p>
            <w:pPr>
              <w:keepNext w:val="0"/>
              <w:keepLines w:val="0"/>
              <w:pageBreakBefore w:val="0"/>
              <w:kinsoku/>
              <w:wordWrap/>
              <w:overflowPunct/>
              <w:topLinePunct w:val="0"/>
              <w:autoSpaceDE/>
              <w:autoSpaceDN/>
              <w:bidi w:val="0"/>
              <w:adjustRightInd/>
              <w:snapToGrid/>
              <w:spacing w:after="0" w:line="360" w:lineRule="auto"/>
              <w:ind w:left="0" w:leftChars="0" w:firstLine="480"/>
              <w:textAlignment w:val="auto"/>
              <w:rPr>
                <w:rFonts w:ascii="Times New Roman" w:hAnsi="Times New Roman" w:eastAsia="宋体" w:cs="Times New Roman"/>
                <w:kern w:val="0"/>
                <w:sz w:val="24"/>
                <w:szCs w:val="24"/>
                <w:lang w:val="pl-PL" w:eastAsia="en-US"/>
              </w:rPr>
            </w:pPr>
            <w:r>
              <w:rPr>
                <w:rFonts w:ascii="Times New Roman" w:hAnsi="Times New Roman" w:eastAsia="宋体" w:cs="Times New Roman"/>
                <w:kern w:val="0"/>
                <w:sz w:val="24"/>
                <w:szCs w:val="24"/>
                <w:lang w:val="pl-PL" w:eastAsia="en-US"/>
              </w:rPr>
              <w:t>L</w:t>
            </w:r>
          </w:p>
        </w:tc>
        <w:tc>
          <w:tcPr>
            <w:tcW w:w="1018" w:type="dxa"/>
          </w:tcPr>
          <w:p>
            <w:pPr>
              <w:keepNext w:val="0"/>
              <w:keepLines w:val="0"/>
              <w:pageBreakBefore w:val="0"/>
              <w:kinsoku/>
              <w:wordWrap/>
              <w:overflowPunct/>
              <w:topLinePunct w:val="0"/>
              <w:autoSpaceDE/>
              <w:autoSpaceDN/>
              <w:bidi w:val="0"/>
              <w:adjustRightInd/>
              <w:snapToGrid/>
              <w:spacing w:after="0" w:line="360" w:lineRule="auto"/>
              <w:ind w:left="0" w:leftChars="0" w:firstLine="480"/>
              <w:textAlignment w:val="auto"/>
              <w:rPr>
                <w:rFonts w:ascii="Times New Roman" w:hAnsi="Times New Roman" w:eastAsia="宋体" w:cs="Times New Roman"/>
                <w:kern w:val="0"/>
                <w:sz w:val="24"/>
                <w:szCs w:val="24"/>
                <w:lang w:val="pl-PL" w:eastAsia="en-US"/>
              </w:rPr>
            </w:pPr>
            <w:r>
              <w:rPr>
                <w:rFonts w:ascii="Times New Roman" w:hAnsi="Times New Roman" w:eastAsia="宋体" w:cs="Times New Roman"/>
                <w:kern w:val="0"/>
                <w:sz w:val="24"/>
                <w:szCs w:val="24"/>
                <w:lang w:val="pl-PL" w:eastAsia="en-US"/>
              </w:rPr>
              <w:t>I</w:t>
            </w:r>
          </w:p>
        </w:tc>
        <w:tc>
          <w:tcPr>
            <w:tcW w:w="1014" w:type="dxa"/>
          </w:tcPr>
          <w:p>
            <w:pPr>
              <w:keepNext w:val="0"/>
              <w:keepLines w:val="0"/>
              <w:pageBreakBefore w:val="0"/>
              <w:kinsoku/>
              <w:wordWrap/>
              <w:overflowPunct/>
              <w:topLinePunct w:val="0"/>
              <w:autoSpaceDE/>
              <w:autoSpaceDN/>
              <w:bidi w:val="0"/>
              <w:adjustRightInd/>
              <w:snapToGrid/>
              <w:spacing w:after="0" w:line="360" w:lineRule="auto"/>
              <w:ind w:left="0" w:leftChars="0" w:firstLine="480"/>
              <w:textAlignment w:val="auto"/>
              <w:rPr>
                <w:rFonts w:ascii="Times New Roman" w:hAnsi="Times New Roman" w:eastAsia="宋体" w:cs="Times New Roman"/>
                <w:kern w:val="0"/>
                <w:sz w:val="24"/>
                <w:szCs w:val="24"/>
                <w:lang w:val="pl-PL" w:eastAsia="en-US"/>
              </w:rPr>
            </w:pPr>
            <w:r>
              <w:rPr>
                <w:rFonts w:ascii="Times New Roman" w:hAnsi="Times New Roman" w:eastAsia="宋体" w:cs="Times New Roman"/>
                <w:kern w:val="0"/>
                <w:sz w:val="24"/>
                <w:szCs w:val="24"/>
                <w:lang w:val="pl-PL" w:eastAsia="en-US"/>
              </w:rPr>
              <w:t>U</w:t>
            </w:r>
          </w:p>
        </w:tc>
        <w:tc>
          <w:tcPr>
            <w:tcW w:w="1014" w:type="dxa"/>
          </w:tcPr>
          <w:p>
            <w:pPr>
              <w:keepNext w:val="0"/>
              <w:keepLines w:val="0"/>
              <w:pageBreakBefore w:val="0"/>
              <w:kinsoku/>
              <w:wordWrap/>
              <w:overflowPunct/>
              <w:topLinePunct w:val="0"/>
              <w:autoSpaceDE/>
              <w:autoSpaceDN/>
              <w:bidi w:val="0"/>
              <w:adjustRightInd/>
              <w:snapToGrid/>
              <w:spacing w:after="0" w:line="360" w:lineRule="auto"/>
              <w:ind w:left="0" w:leftChars="0" w:firstLine="480"/>
              <w:textAlignment w:val="auto"/>
              <w:rPr>
                <w:rFonts w:ascii="Times New Roman" w:hAnsi="Times New Roman" w:eastAsia="宋体" w:cs="Times New Roman"/>
                <w:kern w:val="0"/>
                <w:sz w:val="24"/>
                <w:szCs w:val="24"/>
                <w:lang w:val="pl-PL" w:eastAsia="en-US"/>
              </w:rPr>
            </w:pPr>
            <w:r>
              <w:rPr>
                <w:rFonts w:ascii="Times New Roman" w:hAnsi="Times New Roman" w:eastAsia="宋体" w:cs="Times New Roman"/>
                <w:kern w:val="0"/>
                <w:sz w:val="24"/>
                <w:szCs w:val="24"/>
                <w:lang w:val="pl-PL" w:eastAsia="en-US"/>
              </w:rPr>
              <w:t>T</w:t>
            </w:r>
          </w:p>
        </w:tc>
        <w:tc>
          <w:tcPr>
            <w:tcW w:w="1018" w:type="dxa"/>
          </w:tcPr>
          <w:p>
            <w:pPr>
              <w:keepNext w:val="0"/>
              <w:keepLines w:val="0"/>
              <w:pageBreakBefore w:val="0"/>
              <w:kinsoku/>
              <w:wordWrap/>
              <w:overflowPunct/>
              <w:topLinePunct w:val="0"/>
              <w:autoSpaceDE/>
              <w:autoSpaceDN/>
              <w:bidi w:val="0"/>
              <w:adjustRightInd/>
              <w:snapToGrid/>
              <w:spacing w:after="0" w:line="360" w:lineRule="auto"/>
              <w:ind w:left="0" w:leftChars="0" w:firstLine="480"/>
              <w:textAlignment w:val="auto"/>
              <w:rPr>
                <w:rFonts w:ascii="Times New Roman" w:hAnsi="Times New Roman" w:eastAsia="宋体" w:cs="Times New Roman"/>
                <w:kern w:val="0"/>
                <w:sz w:val="24"/>
                <w:szCs w:val="24"/>
                <w:lang w:val="pl-PL" w:eastAsia="en-US"/>
              </w:rPr>
            </w:pPr>
            <w:r>
              <w:rPr>
                <w:rFonts w:ascii="Times New Roman" w:hAnsi="Times New Roman" w:eastAsia="宋体" w:cs="Times New Roman"/>
                <w:kern w:val="0"/>
                <w:sz w:val="24"/>
                <w:szCs w:val="24"/>
                <w:lang w:val="pl-PL" w:eastAsia="en-US"/>
              </w:rPr>
              <w:t>Y</w:t>
            </w:r>
          </w:p>
        </w:tc>
        <w:tc>
          <w:tcPr>
            <w:tcW w:w="1018" w:type="dxa"/>
          </w:tcPr>
          <w:p>
            <w:pPr>
              <w:keepNext w:val="0"/>
              <w:keepLines w:val="0"/>
              <w:pageBreakBefore w:val="0"/>
              <w:kinsoku/>
              <w:wordWrap/>
              <w:overflowPunct/>
              <w:topLinePunct w:val="0"/>
              <w:autoSpaceDE/>
              <w:autoSpaceDN/>
              <w:bidi w:val="0"/>
              <w:adjustRightInd/>
              <w:snapToGrid/>
              <w:spacing w:after="0" w:line="360" w:lineRule="auto"/>
              <w:ind w:left="0" w:leftChars="0" w:firstLine="480"/>
              <w:textAlignment w:val="auto"/>
              <w:rPr>
                <w:rFonts w:ascii="Times New Roman" w:hAnsi="Times New Roman" w:eastAsia="宋体" w:cs="Times New Roman"/>
                <w:kern w:val="0"/>
                <w:sz w:val="24"/>
                <w:szCs w:val="24"/>
                <w:lang w:val="pl-PL" w:eastAsia="en-US"/>
              </w:rPr>
            </w:pPr>
            <w:r>
              <w:rPr>
                <w:rFonts w:ascii="Times New Roman" w:hAnsi="Times New Roman" w:eastAsia="宋体" w:cs="Times New Roman"/>
                <w:kern w:val="0"/>
                <w:sz w:val="24"/>
                <w:szCs w:val="24"/>
                <w:lang w:val="pl-PL" w:eastAsia="en-US"/>
              </w:rPr>
              <w:t>S</w:t>
            </w:r>
          </w:p>
        </w:tc>
        <w:tc>
          <w:tcPr>
            <w:tcW w:w="992" w:type="dxa"/>
          </w:tcPr>
          <w:p>
            <w:pPr>
              <w:keepNext w:val="0"/>
              <w:keepLines w:val="0"/>
              <w:pageBreakBefore w:val="0"/>
              <w:kinsoku/>
              <w:wordWrap/>
              <w:overflowPunct/>
              <w:topLinePunct w:val="0"/>
              <w:autoSpaceDE/>
              <w:autoSpaceDN/>
              <w:bidi w:val="0"/>
              <w:adjustRightInd/>
              <w:snapToGrid/>
              <w:spacing w:after="0" w:line="360" w:lineRule="auto"/>
              <w:ind w:left="0" w:leftChars="0" w:firstLine="480"/>
              <w:textAlignment w:val="auto"/>
              <w:rPr>
                <w:rFonts w:ascii="Times New Roman" w:hAnsi="Times New Roman" w:eastAsia="宋体" w:cs="Times New Roman"/>
                <w:kern w:val="0"/>
                <w:sz w:val="24"/>
                <w:szCs w:val="24"/>
                <w:lang w:val="pl-PL" w:eastAsia="en-US"/>
              </w:rPr>
            </w:pPr>
            <w:r>
              <w:rPr>
                <w:rFonts w:ascii="Times New Roman" w:hAnsi="Times New Roman" w:eastAsia="宋体" w:cs="Times New Roman"/>
                <w:kern w:val="0"/>
                <w:sz w:val="24"/>
                <w:szCs w:val="24"/>
                <w:lang w:val="pl-PL" w:eastAsia="en-US"/>
              </w:rPr>
              <w:t>B</w:t>
            </w:r>
          </w:p>
        </w:tc>
        <w:tc>
          <w:tcPr>
            <w:tcW w:w="992" w:type="dxa"/>
          </w:tcPr>
          <w:p>
            <w:pPr>
              <w:keepNext w:val="0"/>
              <w:keepLines w:val="0"/>
              <w:pageBreakBefore w:val="0"/>
              <w:kinsoku/>
              <w:wordWrap/>
              <w:overflowPunct/>
              <w:topLinePunct w:val="0"/>
              <w:autoSpaceDE/>
              <w:autoSpaceDN/>
              <w:bidi w:val="0"/>
              <w:adjustRightInd/>
              <w:snapToGrid/>
              <w:spacing w:after="0" w:line="360" w:lineRule="auto"/>
              <w:ind w:left="0" w:leftChars="0" w:firstLine="482"/>
              <w:textAlignment w:val="auto"/>
              <w:rPr>
                <w:rFonts w:ascii="Times New Roman" w:hAnsi="Times New Roman" w:eastAsia="宋体" w:cs="Times New Roman"/>
                <w:b/>
                <w:strike/>
                <w:color w:val="0070C0"/>
                <w:kern w:val="0"/>
                <w:sz w:val="24"/>
                <w:szCs w:val="24"/>
                <w:lang w:val="pl-PL" w:eastAsia="en-US"/>
              </w:rPr>
            </w:pPr>
            <w:r>
              <w:rPr>
                <w:rFonts w:ascii="Times New Roman" w:hAnsi="Times New Roman" w:eastAsia="宋体" w:cs="Times New Roman"/>
                <w:b/>
                <w:strike/>
                <w:color w:val="0070C0"/>
                <w:kern w:val="0"/>
                <w:sz w:val="24"/>
                <w:szCs w:val="24"/>
                <w:lang w:val="pl-PL" w:eastAsia="en-US"/>
              </w:rPr>
              <w:t>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1019" w:type="dxa"/>
          </w:tcPr>
          <w:p>
            <w:pPr>
              <w:keepNext w:val="0"/>
              <w:keepLines w:val="0"/>
              <w:pageBreakBefore w:val="0"/>
              <w:kinsoku/>
              <w:wordWrap/>
              <w:overflowPunct/>
              <w:topLinePunct w:val="0"/>
              <w:autoSpaceDE/>
              <w:autoSpaceDN/>
              <w:bidi w:val="0"/>
              <w:adjustRightInd/>
              <w:snapToGrid/>
              <w:spacing w:after="0" w:line="360" w:lineRule="auto"/>
              <w:ind w:left="0" w:leftChars="0" w:firstLine="480"/>
              <w:textAlignment w:val="auto"/>
              <w:rPr>
                <w:rFonts w:ascii="Times New Roman" w:hAnsi="Times New Roman" w:eastAsia="宋体" w:cs="Times New Roman"/>
                <w:kern w:val="0"/>
                <w:sz w:val="24"/>
                <w:szCs w:val="24"/>
                <w:lang w:val="pl-PL" w:eastAsia="en-US"/>
              </w:rPr>
            </w:pPr>
            <w:r>
              <w:rPr>
                <w:rFonts w:ascii="Times New Roman" w:hAnsi="Times New Roman" w:eastAsia="宋体" w:cs="Times New Roman"/>
                <w:kern w:val="0"/>
                <w:sz w:val="24"/>
                <w:szCs w:val="24"/>
                <w:lang w:val="pl-PL" w:eastAsia="en-US"/>
              </w:rPr>
              <w:t>W</w:t>
            </w:r>
          </w:p>
        </w:tc>
        <w:tc>
          <w:tcPr>
            <w:tcW w:w="1013" w:type="dxa"/>
          </w:tcPr>
          <w:p>
            <w:pPr>
              <w:keepNext w:val="0"/>
              <w:keepLines w:val="0"/>
              <w:pageBreakBefore w:val="0"/>
              <w:kinsoku/>
              <w:wordWrap/>
              <w:overflowPunct/>
              <w:topLinePunct w:val="0"/>
              <w:autoSpaceDE/>
              <w:autoSpaceDN/>
              <w:bidi w:val="0"/>
              <w:adjustRightInd/>
              <w:snapToGrid/>
              <w:spacing w:after="0" w:line="360" w:lineRule="auto"/>
              <w:ind w:left="0" w:leftChars="0" w:firstLine="480"/>
              <w:textAlignment w:val="auto"/>
              <w:rPr>
                <w:rFonts w:ascii="Times New Roman" w:hAnsi="Times New Roman" w:eastAsia="宋体" w:cs="Times New Roman"/>
                <w:kern w:val="0"/>
                <w:sz w:val="24"/>
                <w:szCs w:val="24"/>
                <w:lang w:val="pl-PL" w:eastAsia="en-US"/>
              </w:rPr>
            </w:pPr>
            <w:r>
              <w:rPr>
                <w:rFonts w:ascii="Times New Roman" w:hAnsi="Times New Roman" w:eastAsia="宋体" w:cs="Times New Roman"/>
                <w:kern w:val="0"/>
                <w:sz w:val="24"/>
                <w:szCs w:val="24"/>
                <w:lang w:val="pl-PL" w:eastAsia="en-US"/>
              </w:rPr>
              <w:t>Z</w:t>
            </w:r>
          </w:p>
        </w:tc>
        <w:tc>
          <w:tcPr>
            <w:tcW w:w="1018" w:type="dxa"/>
          </w:tcPr>
          <w:p>
            <w:pPr>
              <w:keepNext w:val="0"/>
              <w:keepLines w:val="0"/>
              <w:pageBreakBefore w:val="0"/>
              <w:kinsoku/>
              <w:wordWrap/>
              <w:overflowPunct/>
              <w:topLinePunct w:val="0"/>
              <w:autoSpaceDE/>
              <w:autoSpaceDN/>
              <w:bidi w:val="0"/>
              <w:adjustRightInd/>
              <w:snapToGrid/>
              <w:spacing w:after="0" w:line="360" w:lineRule="auto"/>
              <w:ind w:left="0" w:leftChars="0" w:firstLine="480"/>
              <w:textAlignment w:val="auto"/>
              <w:rPr>
                <w:rFonts w:ascii="Times New Roman" w:hAnsi="Times New Roman" w:eastAsia="宋体" w:cs="Times New Roman"/>
                <w:kern w:val="0"/>
                <w:sz w:val="24"/>
                <w:szCs w:val="24"/>
                <w:lang w:val="pl-PL" w:eastAsia="en-US"/>
              </w:rPr>
            </w:pPr>
            <w:r>
              <w:rPr>
                <w:rFonts w:ascii="Times New Roman" w:hAnsi="Times New Roman" w:eastAsia="宋体" w:cs="Times New Roman"/>
                <w:kern w:val="0"/>
                <w:sz w:val="24"/>
                <w:szCs w:val="24"/>
                <w:lang w:val="pl-PL" w:eastAsia="en-US"/>
              </w:rPr>
              <w:t>E</w:t>
            </w:r>
          </w:p>
        </w:tc>
        <w:tc>
          <w:tcPr>
            <w:tcW w:w="1014" w:type="dxa"/>
          </w:tcPr>
          <w:p>
            <w:pPr>
              <w:keepNext w:val="0"/>
              <w:keepLines w:val="0"/>
              <w:pageBreakBefore w:val="0"/>
              <w:kinsoku/>
              <w:wordWrap/>
              <w:overflowPunct/>
              <w:topLinePunct w:val="0"/>
              <w:autoSpaceDE/>
              <w:autoSpaceDN/>
              <w:bidi w:val="0"/>
              <w:adjustRightInd/>
              <w:snapToGrid/>
              <w:spacing w:after="0" w:line="360" w:lineRule="auto"/>
              <w:ind w:left="0" w:leftChars="0" w:firstLine="480"/>
              <w:textAlignment w:val="auto"/>
              <w:rPr>
                <w:rFonts w:ascii="Times New Roman" w:hAnsi="Times New Roman" w:eastAsia="宋体" w:cs="Times New Roman"/>
                <w:kern w:val="0"/>
                <w:sz w:val="24"/>
                <w:szCs w:val="24"/>
                <w:lang w:val="pl-PL" w:eastAsia="en-US"/>
              </w:rPr>
            </w:pPr>
            <w:r>
              <w:rPr>
                <w:rFonts w:ascii="Times New Roman" w:hAnsi="Times New Roman" w:eastAsia="宋体" w:cs="Times New Roman"/>
                <w:kern w:val="0"/>
                <w:sz w:val="24"/>
                <w:szCs w:val="24"/>
                <w:lang w:val="pl-PL" w:eastAsia="en-US"/>
              </w:rPr>
              <w:t>I</w:t>
            </w:r>
          </w:p>
        </w:tc>
        <w:tc>
          <w:tcPr>
            <w:tcW w:w="1014" w:type="dxa"/>
          </w:tcPr>
          <w:p>
            <w:pPr>
              <w:keepNext w:val="0"/>
              <w:keepLines w:val="0"/>
              <w:pageBreakBefore w:val="0"/>
              <w:kinsoku/>
              <w:wordWrap/>
              <w:overflowPunct/>
              <w:topLinePunct w:val="0"/>
              <w:autoSpaceDE/>
              <w:autoSpaceDN/>
              <w:bidi w:val="0"/>
              <w:adjustRightInd/>
              <w:snapToGrid/>
              <w:spacing w:after="0" w:line="360" w:lineRule="auto"/>
              <w:ind w:left="0" w:leftChars="0" w:firstLine="482"/>
              <w:textAlignment w:val="auto"/>
              <w:rPr>
                <w:rFonts w:ascii="Times New Roman" w:hAnsi="Times New Roman" w:eastAsia="宋体" w:cs="Times New Roman"/>
                <w:b/>
                <w:strike/>
                <w:color w:val="0070C0"/>
                <w:kern w:val="0"/>
                <w:sz w:val="24"/>
                <w:szCs w:val="24"/>
                <w:lang w:val="pl-PL" w:eastAsia="en-US"/>
              </w:rPr>
            </w:pPr>
            <w:r>
              <w:rPr>
                <w:rFonts w:ascii="Times New Roman" w:hAnsi="Times New Roman" w:eastAsia="宋体" w:cs="Times New Roman"/>
                <w:b/>
                <w:strike/>
                <w:color w:val="0070C0"/>
                <w:kern w:val="0"/>
                <w:sz w:val="24"/>
                <w:szCs w:val="24"/>
                <w:lang w:val="pl-PL" w:eastAsia="en-US"/>
              </w:rPr>
              <w:t>B</w:t>
            </w:r>
          </w:p>
        </w:tc>
        <w:tc>
          <w:tcPr>
            <w:tcW w:w="1018" w:type="dxa"/>
          </w:tcPr>
          <w:p>
            <w:pPr>
              <w:keepNext w:val="0"/>
              <w:keepLines w:val="0"/>
              <w:pageBreakBefore w:val="0"/>
              <w:kinsoku/>
              <w:wordWrap/>
              <w:overflowPunct/>
              <w:topLinePunct w:val="0"/>
              <w:autoSpaceDE/>
              <w:autoSpaceDN/>
              <w:bidi w:val="0"/>
              <w:adjustRightInd/>
              <w:snapToGrid/>
              <w:spacing w:after="0" w:line="360" w:lineRule="auto"/>
              <w:ind w:left="0" w:leftChars="0" w:firstLine="482"/>
              <w:textAlignment w:val="auto"/>
              <w:rPr>
                <w:rFonts w:ascii="Times New Roman" w:hAnsi="Times New Roman" w:eastAsia="宋体" w:cs="Times New Roman"/>
                <w:b/>
                <w:strike/>
                <w:color w:val="0070C0"/>
                <w:kern w:val="0"/>
                <w:sz w:val="24"/>
                <w:szCs w:val="24"/>
                <w:lang w:val="pl-PL" w:eastAsia="en-US"/>
              </w:rPr>
            </w:pPr>
            <w:r>
              <w:rPr>
                <w:rFonts w:ascii="Times New Roman" w:hAnsi="Times New Roman" w:eastAsia="宋体" w:cs="Times New Roman"/>
                <w:b/>
                <w:strike/>
                <w:color w:val="0070C0"/>
                <w:kern w:val="0"/>
                <w:sz w:val="24"/>
                <w:szCs w:val="24"/>
                <w:lang w:val="pl-PL" w:eastAsia="en-US"/>
              </w:rPr>
              <w:t>I</w:t>
            </w:r>
          </w:p>
        </w:tc>
        <w:tc>
          <w:tcPr>
            <w:tcW w:w="1018" w:type="dxa"/>
          </w:tcPr>
          <w:p>
            <w:pPr>
              <w:keepNext w:val="0"/>
              <w:keepLines w:val="0"/>
              <w:pageBreakBefore w:val="0"/>
              <w:kinsoku/>
              <w:wordWrap/>
              <w:overflowPunct/>
              <w:topLinePunct w:val="0"/>
              <w:autoSpaceDE/>
              <w:autoSpaceDN/>
              <w:bidi w:val="0"/>
              <w:adjustRightInd/>
              <w:snapToGrid/>
              <w:spacing w:after="0" w:line="360" w:lineRule="auto"/>
              <w:ind w:left="0" w:leftChars="0" w:firstLine="482"/>
              <w:textAlignment w:val="auto"/>
              <w:rPr>
                <w:rFonts w:ascii="Times New Roman" w:hAnsi="Times New Roman" w:eastAsia="宋体" w:cs="Times New Roman"/>
                <w:b/>
                <w:strike/>
                <w:color w:val="0070C0"/>
                <w:kern w:val="0"/>
                <w:sz w:val="24"/>
                <w:szCs w:val="24"/>
                <w:lang w:val="pl-PL" w:eastAsia="en-US"/>
              </w:rPr>
            </w:pPr>
            <w:r>
              <w:rPr>
                <w:rFonts w:ascii="Times New Roman" w:hAnsi="Times New Roman" w:eastAsia="宋体" w:cs="Times New Roman"/>
                <w:b/>
                <w:strike/>
                <w:color w:val="0070C0"/>
                <w:kern w:val="0"/>
                <w:sz w:val="24"/>
                <w:szCs w:val="24"/>
                <w:lang w:val="pl-PL" w:eastAsia="en-US"/>
              </w:rPr>
              <w:t>A</w:t>
            </w:r>
          </w:p>
        </w:tc>
        <w:tc>
          <w:tcPr>
            <w:tcW w:w="992" w:type="dxa"/>
          </w:tcPr>
          <w:p>
            <w:pPr>
              <w:keepNext w:val="0"/>
              <w:keepLines w:val="0"/>
              <w:pageBreakBefore w:val="0"/>
              <w:kinsoku/>
              <w:wordWrap/>
              <w:overflowPunct/>
              <w:topLinePunct w:val="0"/>
              <w:autoSpaceDE/>
              <w:autoSpaceDN/>
              <w:bidi w:val="0"/>
              <w:adjustRightInd/>
              <w:snapToGrid/>
              <w:spacing w:after="0" w:line="360" w:lineRule="auto"/>
              <w:ind w:left="0" w:leftChars="0" w:firstLine="482"/>
              <w:textAlignment w:val="auto"/>
              <w:rPr>
                <w:rFonts w:ascii="Times New Roman" w:hAnsi="Times New Roman" w:eastAsia="宋体" w:cs="Times New Roman"/>
                <w:b/>
                <w:strike/>
                <w:color w:val="0070C0"/>
                <w:kern w:val="0"/>
                <w:sz w:val="24"/>
                <w:szCs w:val="24"/>
                <w:lang w:val="pl-PL" w:eastAsia="en-US"/>
              </w:rPr>
            </w:pPr>
            <w:r>
              <w:rPr>
                <w:rFonts w:ascii="Times New Roman" w:hAnsi="Times New Roman" w:eastAsia="宋体" w:cs="Times New Roman"/>
                <w:b/>
                <w:strike/>
                <w:color w:val="0070C0"/>
                <w:kern w:val="0"/>
                <w:sz w:val="24"/>
                <w:szCs w:val="24"/>
                <w:lang w:val="pl-PL" w:eastAsia="en-US"/>
              </w:rPr>
              <w:t>Ł</w:t>
            </w:r>
          </w:p>
        </w:tc>
        <w:tc>
          <w:tcPr>
            <w:tcW w:w="992" w:type="dxa"/>
          </w:tcPr>
          <w:p>
            <w:pPr>
              <w:keepNext w:val="0"/>
              <w:keepLines w:val="0"/>
              <w:pageBreakBefore w:val="0"/>
              <w:kinsoku/>
              <w:wordWrap/>
              <w:overflowPunct/>
              <w:topLinePunct w:val="0"/>
              <w:autoSpaceDE/>
              <w:autoSpaceDN/>
              <w:bidi w:val="0"/>
              <w:adjustRightInd/>
              <w:snapToGrid/>
              <w:spacing w:after="0" w:line="360" w:lineRule="auto"/>
              <w:ind w:left="0" w:leftChars="0" w:firstLine="482"/>
              <w:textAlignment w:val="auto"/>
              <w:rPr>
                <w:rFonts w:ascii="Times New Roman" w:hAnsi="Times New Roman" w:eastAsia="宋体" w:cs="Times New Roman"/>
                <w:b/>
                <w:strike/>
                <w:color w:val="0070C0"/>
                <w:kern w:val="0"/>
                <w:sz w:val="24"/>
                <w:szCs w:val="24"/>
                <w:lang w:val="pl-PL" w:eastAsia="en-US"/>
              </w:rPr>
            </w:pPr>
            <w:r>
              <w:rPr>
                <w:rFonts w:ascii="Times New Roman" w:hAnsi="Times New Roman" w:eastAsia="宋体" w:cs="Times New Roman"/>
                <w:b/>
                <w:strike/>
                <w:color w:val="0070C0"/>
                <w:kern w:val="0"/>
                <w:sz w:val="24"/>
                <w:szCs w:val="24"/>
                <w:lang w:val="pl-PL" w:eastAsia="en-US"/>
              </w:rPr>
              <w:t>Y</w:t>
            </w:r>
          </w:p>
        </w:tc>
      </w:tr>
    </w:tbl>
    <w:p>
      <w:pPr>
        <w:keepNext w:val="0"/>
        <w:keepLines w:val="0"/>
        <w:pageBreakBefore w:val="0"/>
        <w:kinsoku/>
        <w:wordWrap/>
        <w:overflowPunct/>
        <w:topLinePunct w:val="0"/>
        <w:autoSpaceDE/>
        <w:autoSpaceDN/>
        <w:bidi w:val="0"/>
        <w:adjustRightInd/>
        <w:snapToGrid/>
        <w:spacing w:after="0" w:line="360" w:lineRule="auto"/>
        <w:ind w:left="0" w:leftChars="0"/>
        <w:jc w:val="left"/>
        <w:textAlignment w:val="auto"/>
        <w:rPr>
          <w:rFonts w:ascii="Times New Roman" w:hAnsi="Times New Roman" w:eastAsia="宋体" w:cs="Times New Roman"/>
          <w:sz w:val="24"/>
          <w:szCs w:val="24"/>
          <w:lang w:val="pl-PL"/>
        </w:rPr>
      </w:pPr>
    </w:p>
    <w:p>
      <w:pPr>
        <w:pStyle w:val="13"/>
        <w:keepNext w:val="0"/>
        <w:keepLines w:val="0"/>
        <w:pageBreakBefore w:val="0"/>
        <w:numPr>
          <w:ilvl w:val="0"/>
          <w:numId w:val="11"/>
        </w:numPr>
        <w:kinsoku/>
        <w:wordWrap/>
        <w:overflowPunct/>
        <w:topLinePunct w:val="0"/>
        <w:autoSpaceDE/>
        <w:autoSpaceDN/>
        <w:bidi w:val="0"/>
        <w:adjustRightInd/>
        <w:snapToGrid/>
        <w:spacing w:after="0" w:line="360" w:lineRule="auto"/>
        <w:ind w:left="420" w:leftChars="0" w:firstLineChars="0"/>
        <w:contextualSpacing w:val="0"/>
        <w:textAlignment w:val="auto"/>
        <w:rPr>
          <w:rFonts w:ascii="Times New Roman" w:hAnsi="Times New Roman" w:eastAsia="宋体" w:cs="Times New Roman"/>
          <w:sz w:val="24"/>
          <w:szCs w:val="24"/>
        </w:rPr>
      </w:pPr>
      <w:r>
        <w:rPr>
          <w:rFonts w:ascii="Times New Roman" w:hAnsi="Times New Roman" w:eastAsia="宋体" w:cs="Times New Roman"/>
          <w:sz w:val="24"/>
          <w:szCs w:val="24"/>
        </w:rPr>
        <w:t>czarny</w:t>
      </w:r>
    </w:p>
    <w:p>
      <w:pPr>
        <w:pStyle w:val="13"/>
        <w:keepNext w:val="0"/>
        <w:keepLines w:val="0"/>
        <w:pageBreakBefore w:val="0"/>
        <w:numPr>
          <w:ilvl w:val="0"/>
          <w:numId w:val="11"/>
        </w:numPr>
        <w:kinsoku/>
        <w:wordWrap/>
        <w:overflowPunct/>
        <w:topLinePunct w:val="0"/>
        <w:autoSpaceDE/>
        <w:autoSpaceDN/>
        <w:bidi w:val="0"/>
        <w:adjustRightInd/>
        <w:snapToGrid/>
        <w:spacing w:after="0" w:line="360" w:lineRule="auto"/>
        <w:ind w:left="420" w:leftChars="0" w:firstLineChars="0"/>
        <w:contextualSpacing w:val="0"/>
        <w:textAlignment w:val="auto"/>
        <w:rPr>
          <w:rFonts w:ascii="Times New Roman" w:hAnsi="Times New Roman" w:eastAsia="宋体" w:cs="Times New Roman"/>
          <w:sz w:val="24"/>
          <w:szCs w:val="24"/>
        </w:rPr>
      </w:pPr>
      <w:r>
        <w:rPr>
          <w:rFonts w:ascii="Times New Roman" w:hAnsi="Times New Roman" w:eastAsia="宋体" w:cs="Times New Roman"/>
          <w:sz w:val="24"/>
          <w:szCs w:val="24"/>
        </w:rPr>
        <w:t>żółty</w:t>
      </w:r>
    </w:p>
    <w:p>
      <w:pPr>
        <w:pStyle w:val="13"/>
        <w:keepNext w:val="0"/>
        <w:keepLines w:val="0"/>
        <w:pageBreakBefore w:val="0"/>
        <w:numPr>
          <w:ilvl w:val="0"/>
          <w:numId w:val="11"/>
        </w:numPr>
        <w:kinsoku/>
        <w:wordWrap/>
        <w:overflowPunct/>
        <w:topLinePunct w:val="0"/>
        <w:autoSpaceDE/>
        <w:autoSpaceDN/>
        <w:bidi w:val="0"/>
        <w:adjustRightInd/>
        <w:snapToGrid/>
        <w:spacing w:after="0" w:line="360" w:lineRule="auto"/>
        <w:ind w:left="420" w:leftChars="0" w:firstLineChars="0"/>
        <w:contextualSpacing w:val="0"/>
        <w:textAlignment w:val="auto"/>
        <w:rPr>
          <w:rFonts w:ascii="Times New Roman" w:hAnsi="Times New Roman" w:eastAsia="宋体" w:cs="Times New Roman"/>
          <w:sz w:val="24"/>
          <w:szCs w:val="24"/>
        </w:rPr>
      </w:pPr>
      <w:r>
        <w:rPr>
          <w:rFonts w:ascii="Times New Roman" w:hAnsi="Times New Roman" w:eastAsia="宋体" w:cs="Times New Roman"/>
          <w:sz w:val="24"/>
          <w:szCs w:val="24"/>
        </w:rPr>
        <w:t>niebieski</w:t>
      </w:r>
    </w:p>
    <w:p>
      <w:pPr>
        <w:pStyle w:val="13"/>
        <w:keepNext w:val="0"/>
        <w:keepLines w:val="0"/>
        <w:pageBreakBefore w:val="0"/>
        <w:numPr>
          <w:ilvl w:val="0"/>
          <w:numId w:val="11"/>
        </w:numPr>
        <w:kinsoku/>
        <w:wordWrap/>
        <w:overflowPunct/>
        <w:topLinePunct w:val="0"/>
        <w:autoSpaceDE/>
        <w:autoSpaceDN/>
        <w:bidi w:val="0"/>
        <w:adjustRightInd/>
        <w:snapToGrid/>
        <w:spacing w:after="0" w:line="360" w:lineRule="auto"/>
        <w:ind w:left="420" w:leftChars="0" w:firstLineChars="0"/>
        <w:contextualSpacing w:val="0"/>
        <w:textAlignment w:val="auto"/>
        <w:rPr>
          <w:rFonts w:ascii="Times New Roman" w:hAnsi="Times New Roman" w:eastAsia="宋体" w:cs="Times New Roman"/>
          <w:sz w:val="24"/>
          <w:szCs w:val="24"/>
        </w:rPr>
      </w:pPr>
      <w:r>
        <w:rPr>
          <w:rFonts w:ascii="Times New Roman" w:hAnsi="Times New Roman" w:eastAsia="宋体" w:cs="Times New Roman"/>
          <w:sz w:val="24"/>
          <w:szCs w:val="24"/>
        </w:rPr>
        <w:t>zielony</w:t>
      </w:r>
    </w:p>
    <w:p>
      <w:pPr>
        <w:pStyle w:val="13"/>
        <w:keepNext w:val="0"/>
        <w:keepLines w:val="0"/>
        <w:pageBreakBefore w:val="0"/>
        <w:numPr>
          <w:ilvl w:val="0"/>
          <w:numId w:val="11"/>
        </w:numPr>
        <w:kinsoku/>
        <w:wordWrap/>
        <w:overflowPunct/>
        <w:topLinePunct w:val="0"/>
        <w:autoSpaceDE/>
        <w:autoSpaceDN/>
        <w:bidi w:val="0"/>
        <w:adjustRightInd/>
        <w:snapToGrid/>
        <w:spacing w:after="0" w:line="360" w:lineRule="auto"/>
        <w:ind w:left="420" w:leftChars="0" w:firstLineChars="0"/>
        <w:contextualSpacing w:val="0"/>
        <w:textAlignment w:val="auto"/>
        <w:rPr>
          <w:rFonts w:ascii="Times New Roman" w:hAnsi="Times New Roman" w:eastAsia="宋体" w:cs="Times New Roman"/>
          <w:sz w:val="24"/>
          <w:szCs w:val="24"/>
        </w:rPr>
      </w:pPr>
      <w:r>
        <w:rPr>
          <w:rFonts w:ascii="Times New Roman" w:hAnsi="Times New Roman" w:eastAsia="宋体" w:cs="Times New Roman"/>
          <w:sz w:val="24"/>
          <w:szCs w:val="24"/>
        </w:rPr>
        <w:t>szary</w:t>
      </w:r>
    </w:p>
    <w:p>
      <w:pPr>
        <w:pStyle w:val="13"/>
        <w:keepNext w:val="0"/>
        <w:keepLines w:val="0"/>
        <w:pageBreakBefore w:val="0"/>
        <w:numPr>
          <w:ilvl w:val="0"/>
          <w:numId w:val="11"/>
        </w:numPr>
        <w:kinsoku/>
        <w:wordWrap/>
        <w:overflowPunct/>
        <w:topLinePunct w:val="0"/>
        <w:autoSpaceDE/>
        <w:autoSpaceDN/>
        <w:bidi w:val="0"/>
        <w:adjustRightInd/>
        <w:snapToGrid/>
        <w:spacing w:after="0" w:line="360" w:lineRule="auto"/>
        <w:ind w:left="420" w:leftChars="0" w:firstLineChars="0"/>
        <w:contextualSpacing w:val="0"/>
        <w:textAlignment w:val="auto"/>
        <w:rPr>
          <w:rFonts w:ascii="Times New Roman" w:hAnsi="Times New Roman" w:eastAsia="宋体" w:cs="Times New Roman"/>
          <w:sz w:val="24"/>
          <w:szCs w:val="24"/>
        </w:rPr>
      </w:pPr>
      <w:r>
        <w:rPr>
          <w:rFonts w:ascii="Times New Roman" w:hAnsi="Times New Roman" w:eastAsia="宋体" w:cs="Times New Roman"/>
          <w:sz w:val="24"/>
          <w:szCs w:val="24"/>
        </w:rPr>
        <w:t>czerwony</w:t>
      </w:r>
    </w:p>
    <w:p>
      <w:pPr>
        <w:keepNext w:val="0"/>
        <w:keepLines w:val="0"/>
        <w:pageBreakBefore w:val="0"/>
        <w:kinsoku/>
        <w:wordWrap/>
        <w:overflowPunct/>
        <w:topLinePunct w:val="0"/>
        <w:autoSpaceDE/>
        <w:autoSpaceDN/>
        <w:bidi w:val="0"/>
        <w:adjustRightInd/>
        <w:snapToGrid/>
        <w:spacing w:after="0" w:line="360" w:lineRule="auto"/>
        <w:ind w:left="0" w:leftChars="0"/>
        <w:jc w:val="left"/>
        <w:textAlignment w:val="auto"/>
        <w:rPr>
          <w:rFonts w:ascii="Times New Roman" w:hAnsi="Times New Roman" w:eastAsia="宋体" w:cs="Times New Roman"/>
          <w:sz w:val="24"/>
          <w:szCs w:val="24"/>
          <w:lang w:val="pl-PL"/>
        </w:rPr>
      </w:pPr>
    </w:p>
    <w:p>
      <w:pPr>
        <w:keepNext w:val="0"/>
        <w:keepLines w:val="0"/>
        <w:pageBreakBefore w:val="0"/>
        <w:kinsoku/>
        <w:wordWrap/>
        <w:overflowPunct/>
        <w:topLinePunct w:val="0"/>
        <w:autoSpaceDE/>
        <w:autoSpaceDN/>
        <w:bidi w:val="0"/>
        <w:adjustRightInd/>
        <w:snapToGrid/>
        <w:spacing w:after="0" w:line="360" w:lineRule="auto"/>
        <w:ind w:left="0" w:leftChars="0"/>
        <w:jc w:val="left"/>
        <w:textAlignment w:val="auto"/>
        <w:rPr>
          <w:rFonts w:ascii="Times New Roman" w:hAnsi="Times New Roman" w:eastAsia="宋体" w:cs="Times New Roman"/>
          <w:b/>
          <w:sz w:val="24"/>
          <w:szCs w:val="24"/>
          <w:lang w:val="pl-PL"/>
        </w:rPr>
      </w:pPr>
      <w:r>
        <w:rPr>
          <w:rFonts w:ascii="Times New Roman" w:hAnsi="Times New Roman" w:eastAsia="宋体" w:cs="Times New Roman"/>
          <w:b/>
          <w:sz w:val="24"/>
          <w:szCs w:val="24"/>
          <w:lang w:val="pl-PL"/>
        </w:rPr>
        <w:t>10.</w:t>
      </w:r>
    </w:p>
    <w:p>
      <w:pPr>
        <w:pStyle w:val="13"/>
        <w:keepNext w:val="0"/>
        <w:keepLines w:val="0"/>
        <w:pageBreakBefore w:val="0"/>
        <w:numPr>
          <w:ilvl w:val="0"/>
          <w:numId w:val="12"/>
        </w:numPr>
        <w:kinsoku/>
        <w:wordWrap/>
        <w:overflowPunct/>
        <w:topLinePunct w:val="0"/>
        <w:autoSpaceDE/>
        <w:autoSpaceDN/>
        <w:bidi w:val="0"/>
        <w:adjustRightInd/>
        <w:snapToGrid/>
        <w:spacing w:after="0" w:line="360" w:lineRule="auto"/>
        <w:ind w:left="0" w:leftChars="0" w:firstLineChars="0"/>
        <w:jc w:val="left"/>
        <w:textAlignment w:val="auto"/>
        <w:rPr>
          <w:rFonts w:ascii="Times New Roman" w:hAnsi="Times New Roman" w:eastAsia="宋体" w:cs="Times New Roman"/>
          <w:sz w:val="24"/>
          <w:szCs w:val="24"/>
        </w:rPr>
      </w:pPr>
      <w:r>
        <w:rPr>
          <w:rFonts w:ascii="Times New Roman" w:hAnsi="Times New Roman" w:eastAsia="宋体" w:cs="Times New Roman"/>
          <w:sz w:val="24"/>
          <w:szCs w:val="24"/>
        </w:rPr>
        <w:t>stary</w:t>
      </w:r>
    </w:p>
    <w:p>
      <w:pPr>
        <w:pStyle w:val="13"/>
        <w:keepNext w:val="0"/>
        <w:keepLines w:val="0"/>
        <w:pageBreakBefore w:val="0"/>
        <w:numPr>
          <w:ilvl w:val="0"/>
          <w:numId w:val="12"/>
        </w:numPr>
        <w:kinsoku/>
        <w:wordWrap/>
        <w:overflowPunct/>
        <w:topLinePunct w:val="0"/>
        <w:autoSpaceDE/>
        <w:autoSpaceDN/>
        <w:bidi w:val="0"/>
        <w:adjustRightInd/>
        <w:snapToGrid/>
        <w:spacing w:after="0" w:line="360" w:lineRule="auto"/>
        <w:ind w:left="0" w:leftChars="0" w:firstLineChars="0"/>
        <w:jc w:val="left"/>
        <w:textAlignment w:val="auto"/>
        <w:rPr>
          <w:rFonts w:ascii="Times New Roman" w:hAnsi="Times New Roman" w:eastAsia="宋体" w:cs="Times New Roman"/>
          <w:sz w:val="24"/>
          <w:szCs w:val="24"/>
        </w:rPr>
      </w:pPr>
      <w:r>
        <w:rPr>
          <w:rFonts w:ascii="Times New Roman" w:hAnsi="Times New Roman" w:eastAsia="宋体" w:cs="Times New Roman"/>
          <w:sz w:val="24"/>
          <w:szCs w:val="24"/>
        </w:rPr>
        <w:t>młody</w:t>
      </w:r>
    </w:p>
    <w:p>
      <w:pPr>
        <w:pStyle w:val="13"/>
        <w:keepNext w:val="0"/>
        <w:keepLines w:val="0"/>
        <w:pageBreakBefore w:val="0"/>
        <w:numPr>
          <w:ilvl w:val="0"/>
          <w:numId w:val="12"/>
        </w:numPr>
        <w:kinsoku/>
        <w:wordWrap/>
        <w:overflowPunct/>
        <w:topLinePunct w:val="0"/>
        <w:autoSpaceDE/>
        <w:autoSpaceDN/>
        <w:bidi w:val="0"/>
        <w:adjustRightInd/>
        <w:snapToGrid/>
        <w:spacing w:after="0" w:line="360" w:lineRule="auto"/>
        <w:ind w:left="0" w:leftChars="0" w:firstLineChars="0"/>
        <w:jc w:val="left"/>
        <w:textAlignment w:val="auto"/>
        <w:rPr>
          <w:rFonts w:ascii="Times New Roman" w:hAnsi="Times New Roman" w:eastAsia="宋体" w:cs="Times New Roman"/>
          <w:sz w:val="24"/>
          <w:szCs w:val="24"/>
        </w:rPr>
      </w:pPr>
      <w:r>
        <w:rPr>
          <w:rFonts w:ascii="Times New Roman" w:hAnsi="Times New Roman" w:eastAsia="宋体" w:cs="Times New Roman"/>
          <w:sz w:val="24"/>
          <w:szCs w:val="24"/>
        </w:rPr>
        <w:t>miła</w:t>
      </w:r>
    </w:p>
    <w:p>
      <w:pPr>
        <w:pStyle w:val="13"/>
        <w:keepNext w:val="0"/>
        <w:keepLines w:val="0"/>
        <w:pageBreakBefore w:val="0"/>
        <w:numPr>
          <w:ilvl w:val="0"/>
          <w:numId w:val="12"/>
        </w:numPr>
        <w:kinsoku/>
        <w:wordWrap/>
        <w:overflowPunct/>
        <w:topLinePunct w:val="0"/>
        <w:autoSpaceDE/>
        <w:autoSpaceDN/>
        <w:bidi w:val="0"/>
        <w:adjustRightInd/>
        <w:snapToGrid/>
        <w:spacing w:after="0" w:line="360" w:lineRule="auto"/>
        <w:ind w:left="0" w:leftChars="0" w:firstLineChars="0"/>
        <w:jc w:val="left"/>
        <w:textAlignment w:val="auto"/>
        <w:rPr>
          <w:rFonts w:ascii="Times New Roman" w:hAnsi="Times New Roman" w:eastAsia="宋体" w:cs="Times New Roman"/>
          <w:sz w:val="24"/>
          <w:szCs w:val="24"/>
        </w:rPr>
      </w:pPr>
      <w:r>
        <w:rPr>
          <w:rFonts w:ascii="Times New Roman" w:hAnsi="Times New Roman" w:eastAsia="宋体" w:cs="Times New Roman"/>
          <w:sz w:val="24"/>
          <w:szCs w:val="24"/>
        </w:rPr>
        <w:t>mały</w:t>
      </w:r>
    </w:p>
    <w:p>
      <w:pPr>
        <w:pStyle w:val="13"/>
        <w:keepNext w:val="0"/>
        <w:keepLines w:val="0"/>
        <w:pageBreakBefore w:val="0"/>
        <w:numPr>
          <w:ilvl w:val="0"/>
          <w:numId w:val="12"/>
        </w:numPr>
        <w:kinsoku/>
        <w:wordWrap/>
        <w:overflowPunct/>
        <w:topLinePunct w:val="0"/>
        <w:autoSpaceDE/>
        <w:autoSpaceDN/>
        <w:bidi w:val="0"/>
        <w:adjustRightInd/>
        <w:snapToGrid/>
        <w:spacing w:after="0" w:line="360" w:lineRule="auto"/>
        <w:ind w:left="0" w:leftChars="0" w:firstLineChars="0"/>
        <w:jc w:val="left"/>
        <w:textAlignment w:val="auto"/>
        <w:rPr>
          <w:rFonts w:ascii="Times New Roman" w:hAnsi="Times New Roman" w:eastAsia="宋体" w:cs="Times New Roman"/>
          <w:sz w:val="24"/>
          <w:szCs w:val="24"/>
        </w:rPr>
      </w:pPr>
      <w:r>
        <w:rPr>
          <w:rFonts w:ascii="Times New Roman" w:hAnsi="Times New Roman" w:eastAsia="宋体" w:cs="Times New Roman"/>
          <w:sz w:val="24"/>
          <w:szCs w:val="24"/>
        </w:rPr>
        <w:t>małe</w:t>
      </w:r>
    </w:p>
    <w:p>
      <w:pPr>
        <w:pStyle w:val="13"/>
        <w:keepNext w:val="0"/>
        <w:keepLines w:val="0"/>
        <w:pageBreakBefore w:val="0"/>
        <w:numPr>
          <w:ilvl w:val="0"/>
          <w:numId w:val="12"/>
        </w:numPr>
        <w:kinsoku/>
        <w:wordWrap/>
        <w:overflowPunct/>
        <w:topLinePunct w:val="0"/>
        <w:autoSpaceDE/>
        <w:autoSpaceDN/>
        <w:bidi w:val="0"/>
        <w:adjustRightInd/>
        <w:snapToGrid/>
        <w:spacing w:after="0" w:line="360" w:lineRule="auto"/>
        <w:ind w:left="0" w:leftChars="0" w:firstLineChars="0"/>
        <w:jc w:val="left"/>
        <w:textAlignment w:val="auto"/>
        <w:rPr>
          <w:rFonts w:ascii="Times New Roman" w:hAnsi="Times New Roman" w:eastAsia="宋体" w:cs="Times New Roman"/>
          <w:sz w:val="24"/>
          <w:szCs w:val="24"/>
        </w:rPr>
      </w:pPr>
      <w:r>
        <w:rPr>
          <w:rFonts w:ascii="Times New Roman" w:hAnsi="Times New Roman" w:eastAsia="宋体" w:cs="Times New Roman"/>
          <w:sz w:val="24"/>
          <w:szCs w:val="24"/>
        </w:rPr>
        <w:t>sympatyczny</w:t>
      </w:r>
    </w:p>
    <w:p>
      <w:pPr>
        <w:keepNext w:val="0"/>
        <w:keepLines w:val="0"/>
        <w:pageBreakBefore w:val="0"/>
        <w:kinsoku/>
        <w:wordWrap/>
        <w:overflowPunct/>
        <w:topLinePunct w:val="0"/>
        <w:autoSpaceDE/>
        <w:autoSpaceDN/>
        <w:bidi w:val="0"/>
        <w:adjustRightInd/>
        <w:snapToGrid/>
        <w:spacing w:after="0" w:line="360" w:lineRule="auto"/>
        <w:ind w:left="0" w:leftChars="0"/>
        <w:jc w:val="left"/>
        <w:textAlignment w:val="auto"/>
        <w:rPr>
          <w:rFonts w:ascii="Times New Roman" w:hAnsi="Times New Roman" w:eastAsia="宋体" w:cs="Times New Roman"/>
          <w:sz w:val="24"/>
          <w:szCs w:val="24"/>
          <w:lang w:val="pl-PL"/>
        </w:rPr>
      </w:pPr>
    </w:p>
    <w:p>
      <w:pPr>
        <w:keepNext w:val="0"/>
        <w:keepLines w:val="0"/>
        <w:pageBreakBefore w:val="0"/>
        <w:kinsoku/>
        <w:wordWrap/>
        <w:overflowPunct/>
        <w:topLinePunct w:val="0"/>
        <w:autoSpaceDE/>
        <w:autoSpaceDN/>
        <w:bidi w:val="0"/>
        <w:adjustRightInd/>
        <w:snapToGrid/>
        <w:spacing w:after="0" w:line="360" w:lineRule="auto"/>
        <w:ind w:left="0" w:leftChars="0"/>
        <w:jc w:val="left"/>
        <w:textAlignment w:val="auto"/>
        <w:rPr>
          <w:rFonts w:ascii="Times New Roman" w:hAnsi="Times New Roman" w:eastAsia="宋体" w:cs="Times New Roman"/>
          <w:b/>
          <w:sz w:val="24"/>
          <w:szCs w:val="24"/>
          <w:lang w:val="pl-PL"/>
        </w:rPr>
      </w:pPr>
      <w:r>
        <w:rPr>
          <w:rFonts w:ascii="Times New Roman" w:hAnsi="Times New Roman" w:eastAsia="宋体" w:cs="Times New Roman"/>
          <w:b/>
          <w:sz w:val="24"/>
          <w:szCs w:val="24"/>
          <w:lang w:val="pl-PL"/>
        </w:rPr>
        <w:t>12.</w:t>
      </w: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0"/>
        <w:gridCol w:w="850"/>
        <w:gridCol w:w="850"/>
        <w:gridCol w:w="851"/>
        <w:gridCol w:w="851"/>
        <w:gridCol w:w="851"/>
        <w:gridCol w:w="851"/>
        <w:gridCol w:w="851"/>
        <w:gridCol w:w="852"/>
        <w:gridCol w:w="8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 w:hRule="atLeast"/>
        </w:trPr>
        <w:tc>
          <w:tcPr>
            <w:tcW w:w="850" w:type="dxa"/>
            <w:vAlign w:val="center"/>
          </w:tcPr>
          <w:p>
            <w:pPr>
              <w:keepNext w:val="0"/>
              <w:keepLines w:val="0"/>
              <w:pageBreakBefore w:val="0"/>
              <w:widowControl/>
              <w:kinsoku/>
              <w:wordWrap/>
              <w:overflowPunct/>
              <w:topLinePunct w:val="0"/>
              <w:autoSpaceDE/>
              <w:autoSpaceDN/>
              <w:bidi w:val="0"/>
              <w:adjustRightInd/>
              <w:snapToGrid/>
              <w:spacing w:after="0" w:line="360" w:lineRule="auto"/>
              <w:ind w:left="0" w:leftChars="0"/>
              <w:jc w:val="center"/>
              <w:textAlignment w:val="auto"/>
              <w:rPr>
                <w:rFonts w:ascii="Times New Roman" w:hAnsi="Times New Roman" w:eastAsia="宋体" w:cs="Times New Roman"/>
                <w:b/>
                <w:kern w:val="0"/>
                <w:sz w:val="24"/>
                <w:szCs w:val="24"/>
                <w:lang w:val="pl-PL" w:eastAsia="en-US"/>
              </w:rPr>
            </w:pPr>
            <w:bookmarkStart w:id="0" w:name="_Hlk16524065"/>
            <w:r>
              <w:rPr>
                <w:rFonts w:ascii="Times New Roman" w:hAnsi="Times New Roman" w:eastAsia="宋体" w:cs="Times New Roman"/>
                <w:b/>
                <w:kern w:val="0"/>
                <w:sz w:val="24"/>
                <w:szCs w:val="24"/>
                <w:lang w:val="pl-PL" w:eastAsia="en-US"/>
              </w:rPr>
              <w:t>1.</w:t>
            </w:r>
          </w:p>
        </w:tc>
        <w:tc>
          <w:tcPr>
            <w:tcW w:w="850" w:type="dxa"/>
            <w:vAlign w:val="center"/>
          </w:tcPr>
          <w:p>
            <w:pPr>
              <w:keepNext w:val="0"/>
              <w:keepLines w:val="0"/>
              <w:pageBreakBefore w:val="0"/>
              <w:widowControl/>
              <w:kinsoku/>
              <w:wordWrap/>
              <w:overflowPunct/>
              <w:topLinePunct w:val="0"/>
              <w:autoSpaceDE/>
              <w:autoSpaceDN/>
              <w:bidi w:val="0"/>
              <w:adjustRightInd/>
              <w:snapToGrid/>
              <w:spacing w:after="0" w:line="360" w:lineRule="auto"/>
              <w:ind w:left="0" w:leftChars="0"/>
              <w:jc w:val="center"/>
              <w:textAlignment w:val="auto"/>
              <w:rPr>
                <w:rFonts w:ascii="Times New Roman" w:hAnsi="Times New Roman" w:eastAsia="宋体" w:cs="Times New Roman"/>
                <w:kern w:val="0"/>
                <w:sz w:val="24"/>
                <w:szCs w:val="24"/>
                <w:lang w:val="pl-PL" w:eastAsia="en-US"/>
              </w:rPr>
            </w:pPr>
            <w:r>
              <w:rPr>
                <w:rFonts w:ascii="Times New Roman" w:hAnsi="Times New Roman" w:eastAsia="宋体" w:cs="Times New Roman"/>
                <w:kern w:val="0"/>
                <w:sz w:val="24"/>
                <w:szCs w:val="24"/>
                <w:lang w:val="pl-PL" w:eastAsia="en-US"/>
              </w:rPr>
              <w:t>2.</w:t>
            </w:r>
          </w:p>
        </w:tc>
        <w:tc>
          <w:tcPr>
            <w:tcW w:w="850" w:type="dxa"/>
            <w:vAlign w:val="center"/>
          </w:tcPr>
          <w:p>
            <w:pPr>
              <w:keepNext w:val="0"/>
              <w:keepLines w:val="0"/>
              <w:pageBreakBefore w:val="0"/>
              <w:widowControl/>
              <w:kinsoku/>
              <w:wordWrap/>
              <w:overflowPunct/>
              <w:topLinePunct w:val="0"/>
              <w:autoSpaceDE/>
              <w:autoSpaceDN/>
              <w:bidi w:val="0"/>
              <w:adjustRightInd/>
              <w:snapToGrid/>
              <w:spacing w:after="0" w:line="360" w:lineRule="auto"/>
              <w:ind w:left="0" w:leftChars="0"/>
              <w:jc w:val="center"/>
              <w:textAlignment w:val="auto"/>
              <w:rPr>
                <w:rFonts w:ascii="Times New Roman" w:hAnsi="Times New Roman" w:eastAsia="宋体" w:cs="Times New Roman"/>
                <w:kern w:val="0"/>
                <w:sz w:val="24"/>
                <w:szCs w:val="24"/>
                <w:lang w:val="pl-PL" w:eastAsia="en-US"/>
              </w:rPr>
            </w:pPr>
            <w:r>
              <w:rPr>
                <w:rFonts w:ascii="Times New Roman" w:hAnsi="Times New Roman" w:eastAsia="宋体" w:cs="Times New Roman"/>
                <w:kern w:val="0"/>
                <w:sz w:val="24"/>
                <w:szCs w:val="24"/>
                <w:lang w:val="pl-PL" w:eastAsia="en-US"/>
              </w:rPr>
              <w:t>3.</w:t>
            </w:r>
          </w:p>
        </w:tc>
        <w:tc>
          <w:tcPr>
            <w:tcW w:w="851" w:type="dxa"/>
            <w:vAlign w:val="center"/>
          </w:tcPr>
          <w:p>
            <w:pPr>
              <w:keepNext w:val="0"/>
              <w:keepLines w:val="0"/>
              <w:pageBreakBefore w:val="0"/>
              <w:widowControl/>
              <w:kinsoku/>
              <w:wordWrap/>
              <w:overflowPunct/>
              <w:topLinePunct w:val="0"/>
              <w:autoSpaceDE/>
              <w:autoSpaceDN/>
              <w:bidi w:val="0"/>
              <w:adjustRightInd/>
              <w:snapToGrid/>
              <w:spacing w:after="0" w:line="360" w:lineRule="auto"/>
              <w:ind w:left="0" w:leftChars="0"/>
              <w:jc w:val="center"/>
              <w:textAlignment w:val="auto"/>
              <w:rPr>
                <w:rFonts w:ascii="Times New Roman" w:hAnsi="Times New Roman" w:eastAsia="宋体" w:cs="Times New Roman"/>
                <w:kern w:val="0"/>
                <w:sz w:val="24"/>
                <w:szCs w:val="24"/>
                <w:lang w:val="pl-PL" w:eastAsia="en-US"/>
              </w:rPr>
            </w:pPr>
            <w:r>
              <w:rPr>
                <w:rFonts w:ascii="Times New Roman" w:hAnsi="Times New Roman" w:eastAsia="宋体" w:cs="Times New Roman"/>
                <w:kern w:val="0"/>
                <w:sz w:val="24"/>
                <w:szCs w:val="24"/>
                <w:lang w:val="pl-PL" w:eastAsia="en-US"/>
              </w:rPr>
              <w:t>4.</w:t>
            </w:r>
          </w:p>
        </w:tc>
        <w:tc>
          <w:tcPr>
            <w:tcW w:w="851" w:type="dxa"/>
            <w:vAlign w:val="center"/>
          </w:tcPr>
          <w:p>
            <w:pPr>
              <w:keepNext w:val="0"/>
              <w:keepLines w:val="0"/>
              <w:pageBreakBefore w:val="0"/>
              <w:widowControl/>
              <w:kinsoku/>
              <w:wordWrap/>
              <w:overflowPunct/>
              <w:topLinePunct w:val="0"/>
              <w:autoSpaceDE/>
              <w:autoSpaceDN/>
              <w:bidi w:val="0"/>
              <w:adjustRightInd/>
              <w:snapToGrid/>
              <w:spacing w:after="0" w:line="360" w:lineRule="auto"/>
              <w:ind w:left="0" w:leftChars="0"/>
              <w:jc w:val="center"/>
              <w:textAlignment w:val="auto"/>
              <w:rPr>
                <w:rFonts w:ascii="Times New Roman" w:hAnsi="Times New Roman" w:eastAsia="宋体" w:cs="Times New Roman"/>
                <w:kern w:val="0"/>
                <w:sz w:val="24"/>
                <w:szCs w:val="24"/>
                <w:lang w:val="pl-PL" w:eastAsia="en-US"/>
              </w:rPr>
            </w:pPr>
            <w:r>
              <w:rPr>
                <w:rFonts w:ascii="Times New Roman" w:hAnsi="Times New Roman" w:eastAsia="宋体" w:cs="Times New Roman"/>
                <w:kern w:val="0"/>
                <w:sz w:val="24"/>
                <w:szCs w:val="24"/>
                <w:lang w:val="pl-PL" w:eastAsia="en-US"/>
              </w:rPr>
              <w:t>5.</w:t>
            </w:r>
          </w:p>
        </w:tc>
        <w:tc>
          <w:tcPr>
            <w:tcW w:w="851" w:type="dxa"/>
            <w:vAlign w:val="center"/>
          </w:tcPr>
          <w:p>
            <w:pPr>
              <w:keepNext w:val="0"/>
              <w:keepLines w:val="0"/>
              <w:pageBreakBefore w:val="0"/>
              <w:widowControl/>
              <w:kinsoku/>
              <w:wordWrap/>
              <w:overflowPunct/>
              <w:topLinePunct w:val="0"/>
              <w:autoSpaceDE/>
              <w:autoSpaceDN/>
              <w:bidi w:val="0"/>
              <w:adjustRightInd/>
              <w:snapToGrid/>
              <w:spacing w:after="0" w:line="360" w:lineRule="auto"/>
              <w:ind w:left="0" w:leftChars="0"/>
              <w:jc w:val="center"/>
              <w:textAlignment w:val="auto"/>
              <w:rPr>
                <w:rFonts w:ascii="Times New Roman" w:hAnsi="Times New Roman" w:eastAsia="宋体" w:cs="Times New Roman"/>
                <w:kern w:val="0"/>
                <w:sz w:val="24"/>
                <w:szCs w:val="24"/>
                <w:lang w:val="pl-PL" w:eastAsia="en-US"/>
              </w:rPr>
            </w:pPr>
            <w:r>
              <w:rPr>
                <w:rFonts w:ascii="Times New Roman" w:hAnsi="Times New Roman" w:eastAsia="宋体" w:cs="Times New Roman"/>
                <w:kern w:val="0"/>
                <w:sz w:val="24"/>
                <w:szCs w:val="24"/>
                <w:lang w:val="pl-PL" w:eastAsia="en-US"/>
              </w:rPr>
              <w:t>6.</w:t>
            </w:r>
          </w:p>
        </w:tc>
        <w:tc>
          <w:tcPr>
            <w:tcW w:w="851" w:type="dxa"/>
            <w:vAlign w:val="center"/>
          </w:tcPr>
          <w:p>
            <w:pPr>
              <w:keepNext w:val="0"/>
              <w:keepLines w:val="0"/>
              <w:pageBreakBefore w:val="0"/>
              <w:widowControl/>
              <w:kinsoku/>
              <w:wordWrap/>
              <w:overflowPunct/>
              <w:topLinePunct w:val="0"/>
              <w:autoSpaceDE/>
              <w:autoSpaceDN/>
              <w:bidi w:val="0"/>
              <w:adjustRightInd/>
              <w:snapToGrid/>
              <w:spacing w:after="0" w:line="360" w:lineRule="auto"/>
              <w:ind w:left="0" w:leftChars="0"/>
              <w:jc w:val="center"/>
              <w:textAlignment w:val="auto"/>
              <w:rPr>
                <w:rFonts w:ascii="Times New Roman" w:hAnsi="Times New Roman" w:eastAsia="宋体" w:cs="Times New Roman"/>
                <w:kern w:val="0"/>
                <w:sz w:val="24"/>
                <w:szCs w:val="24"/>
                <w:lang w:val="pl-PL" w:eastAsia="en-US"/>
              </w:rPr>
            </w:pPr>
            <w:r>
              <w:rPr>
                <w:rFonts w:ascii="Times New Roman" w:hAnsi="Times New Roman" w:eastAsia="宋体" w:cs="Times New Roman"/>
                <w:kern w:val="0"/>
                <w:sz w:val="24"/>
                <w:szCs w:val="24"/>
                <w:lang w:val="pl-PL" w:eastAsia="en-US"/>
              </w:rPr>
              <w:t>7.</w:t>
            </w:r>
          </w:p>
        </w:tc>
        <w:tc>
          <w:tcPr>
            <w:tcW w:w="851" w:type="dxa"/>
            <w:vAlign w:val="center"/>
          </w:tcPr>
          <w:p>
            <w:pPr>
              <w:keepNext w:val="0"/>
              <w:keepLines w:val="0"/>
              <w:pageBreakBefore w:val="0"/>
              <w:widowControl/>
              <w:kinsoku/>
              <w:wordWrap/>
              <w:overflowPunct/>
              <w:topLinePunct w:val="0"/>
              <w:autoSpaceDE/>
              <w:autoSpaceDN/>
              <w:bidi w:val="0"/>
              <w:adjustRightInd/>
              <w:snapToGrid/>
              <w:spacing w:after="0" w:line="360" w:lineRule="auto"/>
              <w:ind w:left="0" w:leftChars="0"/>
              <w:jc w:val="center"/>
              <w:textAlignment w:val="auto"/>
              <w:rPr>
                <w:rFonts w:ascii="Times New Roman" w:hAnsi="Times New Roman" w:eastAsia="宋体" w:cs="Times New Roman"/>
                <w:kern w:val="0"/>
                <w:sz w:val="24"/>
                <w:szCs w:val="24"/>
                <w:lang w:val="pl-PL" w:eastAsia="en-US"/>
              </w:rPr>
            </w:pPr>
            <w:r>
              <w:rPr>
                <w:rFonts w:ascii="Times New Roman" w:hAnsi="Times New Roman" w:eastAsia="宋体" w:cs="Times New Roman"/>
                <w:kern w:val="0"/>
                <w:sz w:val="24"/>
                <w:szCs w:val="24"/>
                <w:lang w:val="pl-PL" w:eastAsia="en-US"/>
              </w:rPr>
              <w:t>8.</w:t>
            </w:r>
          </w:p>
        </w:tc>
        <w:tc>
          <w:tcPr>
            <w:tcW w:w="852" w:type="dxa"/>
            <w:vAlign w:val="center"/>
          </w:tcPr>
          <w:p>
            <w:pPr>
              <w:keepNext w:val="0"/>
              <w:keepLines w:val="0"/>
              <w:pageBreakBefore w:val="0"/>
              <w:widowControl/>
              <w:kinsoku/>
              <w:wordWrap/>
              <w:overflowPunct/>
              <w:topLinePunct w:val="0"/>
              <w:autoSpaceDE/>
              <w:autoSpaceDN/>
              <w:bidi w:val="0"/>
              <w:adjustRightInd/>
              <w:snapToGrid/>
              <w:spacing w:after="0" w:line="360" w:lineRule="auto"/>
              <w:ind w:left="0" w:leftChars="0"/>
              <w:jc w:val="center"/>
              <w:textAlignment w:val="auto"/>
              <w:rPr>
                <w:rFonts w:ascii="Times New Roman" w:hAnsi="Times New Roman" w:eastAsia="宋体" w:cs="Times New Roman"/>
                <w:kern w:val="0"/>
                <w:sz w:val="24"/>
                <w:szCs w:val="24"/>
                <w:lang w:val="pl-PL" w:eastAsia="en-US"/>
              </w:rPr>
            </w:pPr>
            <w:r>
              <w:rPr>
                <w:rFonts w:ascii="Times New Roman" w:hAnsi="Times New Roman" w:eastAsia="宋体" w:cs="Times New Roman"/>
                <w:kern w:val="0"/>
                <w:sz w:val="24"/>
                <w:szCs w:val="24"/>
                <w:lang w:val="pl-PL" w:eastAsia="en-US"/>
              </w:rPr>
              <w:t>9.</w:t>
            </w:r>
          </w:p>
        </w:tc>
        <w:tc>
          <w:tcPr>
            <w:tcW w:w="865" w:type="dxa"/>
            <w:vAlign w:val="center"/>
          </w:tcPr>
          <w:p>
            <w:pPr>
              <w:keepNext w:val="0"/>
              <w:keepLines w:val="0"/>
              <w:pageBreakBefore w:val="0"/>
              <w:widowControl/>
              <w:kinsoku/>
              <w:wordWrap/>
              <w:overflowPunct/>
              <w:topLinePunct w:val="0"/>
              <w:autoSpaceDE/>
              <w:autoSpaceDN/>
              <w:bidi w:val="0"/>
              <w:adjustRightInd/>
              <w:snapToGrid/>
              <w:spacing w:after="0" w:line="360" w:lineRule="auto"/>
              <w:ind w:left="0" w:leftChars="0"/>
              <w:jc w:val="center"/>
              <w:textAlignment w:val="auto"/>
              <w:rPr>
                <w:rFonts w:ascii="Times New Roman" w:hAnsi="Times New Roman" w:eastAsia="宋体" w:cs="Times New Roman"/>
                <w:kern w:val="0"/>
                <w:sz w:val="24"/>
                <w:szCs w:val="24"/>
                <w:lang w:val="pl-PL" w:eastAsia="en-US"/>
              </w:rPr>
            </w:pPr>
            <w:r>
              <w:rPr>
                <w:rFonts w:ascii="Times New Roman" w:hAnsi="Times New Roman" w:eastAsia="宋体" w:cs="Times New Roman"/>
                <w:kern w:val="0"/>
                <w:sz w:val="24"/>
                <w:szCs w:val="24"/>
                <w:lang w:val="pl-PL" w:eastAsia="en-US"/>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trPr>
        <w:tc>
          <w:tcPr>
            <w:tcW w:w="850" w:type="dxa"/>
            <w:vAlign w:val="center"/>
          </w:tcPr>
          <w:p>
            <w:pPr>
              <w:keepNext w:val="0"/>
              <w:keepLines w:val="0"/>
              <w:pageBreakBefore w:val="0"/>
              <w:widowControl/>
              <w:kinsoku/>
              <w:wordWrap/>
              <w:overflowPunct/>
              <w:topLinePunct w:val="0"/>
              <w:autoSpaceDE/>
              <w:autoSpaceDN/>
              <w:bidi w:val="0"/>
              <w:adjustRightInd/>
              <w:snapToGrid/>
              <w:spacing w:after="0" w:line="360" w:lineRule="auto"/>
              <w:ind w:left="0" w:leftChars="0"/>
              <w:jc w:val="center"/>
              <w:textAlignment w:val="auto"/>
              <w:rPr>
                <w:rFonts w:hint="default" w:ascii="Times New Roman" w:hAnsi="Times New Roman" w:eastAsia="宋体" w:cs="Times New Roman"/>
                <w:b/>
                <w:kern w:val="0"/>
                <w:sz w:val="24"/>
                <w:szCs w:val="24"/>
                <w:lang w:val="pl-PL" w:eastAsia="en-US"/>
              </w:rPr>
            </w:pPr>
            <w:r>
              <w:rPr>
                <w:rFonts w:hint="default" w:ascii="Times New Roman" w:hAnsi="Times New Roman" w:eastAsia="宋体" w:cs="Times New Roman"/>
                <w:b/>
                <w:kern w:val="0"/>
                <w:sz w:val="24"/>
                <w:szCs w:val="24"/>
                <w:lang w:val="pl-PL" w:eastAsia="en-US"/>
              </w:rPr>
              <w:t>g</w:t>
            </w:r>
          </w:p>
        </w:tc>
        <w:tc>
          <w:tcPr>
            <w:tcW w:w="850" w:type="dxa"/>
            <w:vAlign w:val="center"/>
          </w:tcPr>
          <w:p>
            <w:pPr>
              <w:keepNext w:val="0"/>
              <w:keepLines w:val="0"/>
              <w:pageBreakBefore w:val="0"/>
              <w:widowControl/>
              <w:kinsoku/>
              <w:wordWrap/>
              <w:overflowPunct/>
              <w:topLinePunct w:val="0"/>
              <w:autoSpaceDE/>
              <w:autoSpaceDN/>
              <w:bidi w:val="0"/>
              <w:adjustRightInd/>
              <w:snapToGrid/>
              <w:spacing w:after="0" w:line="360" w:lineRule="auto"/>
              <w:ind w:left="0" w:leftChars="0"/>
              <w:jc w:val="center"/>
              <w:textAlignment w:val="auto"/>
              <w:rPr>
                <w:rFonts w:hint="default" w:ascii="Times New Roman" w:hAnsi="Times New Roman" w:eastAsia="宋体" w:cs="Times New Roman"/>
                <w:bCs/>
                <w:kern w:val="0"/>
                <w:sz w:val="24"/>
                <w:szCs w:val="24"/>
                <w:lang w:val="pl-PL" w:eastAsia="en-US"/>
              </w:rPr>
            </w:pPr>
            <w:r>
              <w:rPr>
                <w:rFonts w:hint="default" w:ascii="Times New Roman" w:hAnsi="Times New Roman" w:eastAsia="宋体" w:cs="Times New Roman"/>
                <w:bCs/>
                <w:kern w:val="0"/>
                <w:sz w:val="24"/>
                <w:szCs w:val="24"/>
                <w:lang w:val="pl-PL" w:eastAsia="en-US"/>
              </w:rPr>
              <w:t>c</w:t>
            </w:r>
          </w:p>
        </w:tc>
        <w:tc>
          <w:tcPr>
            <w:tcW w:w="850" w:type="dxa"/>
            <w:vAlign w:val="center"/>
          </w:tcPr>
          <w:p>
            <w:pPr>
              <w:keepNext w:val="0"/>
              <w:keepLines w:val="0"/>
              <w:pageBreakBefore w:val="0"/>
              <w:widowControl/>
              <w:kinsoku/>
              <w:wordWrap/>
              <w:overflowPunct/>
              <w:topLinePunct w:val="0"/>
              <w:autoSpaceDE/>
              <w:autoSpaceDN/>
              <w:bidi w:val="0"/>
              <w:adjustRightInd/>
              <w:snapToGrid/>
              <w:spacing w:after="0" w:line="360" w:lineRule="auto"/>
              <w:ind w:left="0" w:leftChars="0"/>
              <w:jc w:val="center"/>
              <w:textAlignment w:val="auto"/>
              <w:rPr>
                <w:rFonts w:ascii="Times New Roman" w:hAnsi="Times New Roman" w:eastAsia="宋体" w:cs="Times New Roman"/>
                <w:kern w:val="0"/>
                <w:sz w:val="24"/>
                <w:szCs w:val="24"/>
                <w:lang w:val="pl-PL" w:eastAsia="en-US"/>
              </w:rPr>
            </w:pPr>
            <w:r>
              <w:rPr>
                <w:rFonts w:hint="default" w:ascii="Times New Roman" w:hAnsi="Times New Roman" w:eastAsia="宋体" w:cs="Times New Roman"/>
                <w:kern w:val="0"/>
                <w:sz w:val="24"/>
                <w:szCs w:val="24"/>
                <w:lang w:val="pl-PL" w:eastAsia="en-US"/>
              </w:rPr>
              <w:t>a</w:t>
            </w:r>
          </w:p>
        </w:tc>
        <w:tc>
          <w:tcPr>
            <w:tcW w:w="851" w:type="dxa"/>
            <w:vAlign w:val="center"/>
          </w:tcPr>
          <w:p>
            <w:pPr>
              <w:keepNext w:val="0"/>
              <w:keepLines w:val="0"/>
              <w:pageBreakBefore w:val="0"/>
              <w:widowControl/>
              <w:kinsoku/>
              <w:wordWrap/>
              <w:overflowPunct/>
              <w:topLinePunct w:val="0"/>
              <w:autoSpaceDE/>
              <w:autoSpaceDN/>
              <w:bidi w:val="0"/>
              <w:adjustRightInd/>
              <w:snapToGrid/>
              <w:spacing w:after="0" w:line="360" w:lineRule="auto"/>
              <w:ind w:left="0" w:leftChars="0"/>
              <w:jc w:val="center"/>
              <w:textAlignment w:val="auto"/>
              <w:rPr>
                <w:rFonts w:hint="default" w:ascii="Times New Roman" w:hAnsi="Times New Roman" w:eastAsia="宋体" w:cs="Times New Roman"/>
                <w:kern w:val="0"/>
                <w:sz w:val="24"/>
                <w:szCs w:val="24"/>
                <w:lang w:val="pl-PL" w:eastAsia="en-US"/>
              </w:rPr>
            </w:pPr>
            <w:r>
              <w:rPr>
                <w:rFonts w:hint="default" w:ascii="Times New Roman" w:hAnsi="Times New Roman" w:eastAsia="宋体" w:cs="Times New Roman"/>
                <w:kern w:val="0"/>
                <w:sz w:val="24"/>
                <w:szCs w:val="24"/>
                <w:lang w:val="pl-PL" w:eastAsia="en-US"/>
              </w:rPr>
              <w:t>f</w:t>
            </w:r>
          </w:p>
        </w:tc>
        <w:tc>
          <w:tcPr>
            <w:tcW w:w="851" w:type="dxa"/>
            <w:vAlign w:val="center"/>
          </w:tcPr>
          <w:p>
            <w:pPr>
              <w:keepNext w:val="0"/>
              <w:keepLines w:val="0"/>
              <w:pageBreakBefore w:val="0"/>
              <w:widowControl/>
              <w:kinsoku/>
              <w:wordWrap/>
              <w:overflowPunct/>
              <w:topLinePunct w:val="0"/>
              <w:autoSpaceDE/>
              <w:autoSpaceDN/>
              <w:bidi w:val="0"/>
              <w:adjustRightInd/>
              <w:snapToGrid/>
              <w:spacing w:after="0" w:line="360" w:lineRule="auto"/>
              <w:ind w:left="0" w:leftChars="0"/>
              <w:jc w:val="center"/>
              <w:textAlignment w:val="auto"/>
              <w:rPr>
                <w:rFonts w:hint="default" w:ascii="Times New Roman" w:hAnsi="Times New Roman" w:eastAsia="宋体" w:cs="Times New Roman"/>
                <w:kern w:val="0"/>
                <w:sz w:val="24"/>
                <w:szCs w:val="24"/>
                <w:lang w:val="pl-PL" w:eastAsia="en-US"/>
              </w:rPr>
            </w:pPr>
            <w:r>
              <w:rPr>
                <w:rFonts w:hint="default" w:ascii="Times New Roman" w:hAnsi="Times New Roman" w:eastAsia="宋体" w:cs="Times New Roman"/>
                <w:kern w:val="0"/>
                <w:sz w:val="24"/>
                <w:szCs w:val="24"/>
                <w:lang w:val="pl-PL" w:eastAsia="en-US"/>
              </w:rPr>
              <w:t>i</w:t>
            </w:r>
          </w:p>
        </w:tc>
        <w:tc>
          <w:tcPr>
            <w:tcW w:w="851" w:type="dxa"/>
            <w:vAlign w:val="center"/>
          </w:tcPr>
          <w:p>
            <w:pPr>
              <w:keepNext w:val="0"/>
              <w:keepLines w:val="0"/>
              <w:pageBreakBefore w:val="0"/>
              <w:widowControl/>
              <w:kinsoku/>
              <w:wordWrap/>
              <w:overflowPunct/>
              <w:topLinePunct w:val="0"/>
              <w:autoSpaceDE/>
              <w:autoSpaceDN/>
              <w:bidi w:val="0"/>
              <w:adjustRightInd/>
              <w:snapToGrid/>
              <w:spacing w:after="0" w:line="360" w:lineRule="auto"/>
              <w:ind w:left="0" w:leftChars="0"/>
              <w:jc w:val="center"/>
              <w:textAlignment w:val="auto"/>
              <w:rPr>
                <w:rFonts w:hint="default" w:ascii="Times New Roman" w:hAnsi="Times New Roman" w:eastAsia="宋体" w:cs="Times New Roman"/>
                <w:kern w:val="0"/>
                <w:sz w:val="24"/>
                <w:szCs w:val="24"/>
                <w:lang w:val="pl-PL" w:eastAsia="en-US"/>
              </w:rPr>
            </w:pPr>
            <w:r>
              <w:rPr>
                <w:rFonts w:hint="default" w:ascii="Times New Roman" w:hAnsi="Times New Roman" w:eastAsia="宋体" w:cs="Times New Roman"/>
                <w:kern w:val="0"/>
                <w:sz w:val="24"/>
                <w:szCs w:val="24"/>
                <w:lang w:val="pl-PL" w:eastAsia="en-US"/>
              </w:rPr>
              <w:t>b</w:t>
            </w:r>
          </w:p>
        </w:tc>
        <w:tc>
          <w:tcPr>
            <w:tcW w:w="851" w:type="dxa"/>
            <w:vAlign w:val="center"/>
          </w:tcPr>
          <w:p>
            <w:pPr>
              <w:keepNext w:val="0"/>
              <w:keepLines w:val="0"/>
              <w:pageBreakBefore w:val="0"/>
              <w:widowControl/>
              <w:kinsoku/>
              <w:wordWrap/>
              <w:overflowPunct/>
              <w:topLinePunct w:val="0"/>
              <w:autoSpaceDE/>
              <w:autoSpaceDN/>
              <w:bidi w:val="0"/>
              <w:adjustRightInd/>
              <w:snapToGrid/>
              <w:spacing w:after="0" w:line="360" w:lineRule="auto"/>
              <w:ind w:left="0" w:leftChars="0"/>
              <w:jc w:val="center"/>
              <w:textAlignment w:val="auto"/>
              <w:rPr>
                <w:rFonts w:hint="default" w:ascii="Times New Roman" w:hAnsi="Times New Roman" w:eastAsia="宋体" w:cs="Times New Roman"/>
                <w:kern w:val="0"/>
                <w:sz w:val="24"/>
                <w:szCs w:val="24"/>
                <w:lang w:val="pl-PL" w:eastAsia="en-US"/>
              </w:rPr>
            </w:pPr>
            <w:r>
              <w:rPr>
                <w:rFonts w:hint="default" w:ascii="Times New Roman" w:hAnsi="Times New Roman" w:eastAsia="宋体" w:cs="Times New Roman"/>
                <w:kern w:val="0"/>
                <w:sz w:val="24"/>
                <w:szCs w:val="24"/>
                <w:lang w:val="pl-PL" w:eastAsia="en-US"/>
              </w:rPr>
              <w:t>d</w:t>
            </w:r>
          </w:p>
        </w:tc>
        <w:tc>
          <w:tcPr>
            <w:tcW w:w="851" w:type="dxa"/>
            <w:vAlign w:val="center"/>
          </w:tcPr>
          <w:p>
            <w:pPr>
              <w:keepNext w:val="0"/>
              <w:keepLines w:val="0"/>
              <w:pageBreakBefore w:val="0"/>
              <w:widowControl/>
              <w:kinsoku/>
              <w:wordWrap/>
              <w:overflowPunct/>
              <w:topLinePunct w:val="0"/>
              <w:autoSpaceDE/>
              <w:autoSpaceDN/>
              <w:bidi w:val="0"/>
              <w:adjustRightInd/>
              <w:snapToGrid/>
              <w:spacing w:after="0" w:line="360" w:lineRule="auto"/>
              <w:ind w:left="0" w:leftChars="0"/>
              <w:jc w:val="center"/>
              <w:textAlignment w:val="auto"/>
              <w:rPr>
                <w:rFonts w:hint="default" w:ascii="Times New Roman" w:hAnsi="Times New Roman" w:eastAsia="宋体" w:cs="Times New Roman"/>
                <w:kern w:val="0"/>
                <w:sz w:val="24"/>
                <w:szCs w:val="24"/>
                <w:lang w:val="pl-PL" w:eastAsia="en-US"/>
              </w:rPr>
            </w:pPr>
            <w:r>
              <w:rPr>
                <w:rFonts w:hint="default" w:ascii="Times New Roman" w:hAnsi="Times New Roman" w:eastAsia="宋体" w:cs="Times New Roman"/>
                <w:kern w:val="0"/>
                <w:sz w:val="24"/>
                <w:szCs w:val="24"/>
                <w:lang w:val="pl-PL" w:eastAsia="en-US"/>
              </w:rPr>
              <w:t>j</w:t>
            </w:r>
          </w:p>
        </w:tc>
        <w:tc>
          <w:tcPr>
            <w:tcW w:w="852" w:type="dxa"/>
            <w:vAlign w:val="center"/>
          </w:tcPr>
          <w:p>
            <w:pPr>
              <w:keepNext w:val="0"/>
              <w:keepLines w:val="0"/>
              <w:pageBreakBefore w:val="0"/>
              <w:widowControl/>
              <w:kinsoku/>
              <w:wordWrap/>
              <w:overflowPunct/>
              <w:topLinePunct w:val="0"/>
              <w:autoSpaceDE/>
              <w:autoSpaceDN/>
              <w:bidi w:val="0"/>
              <w:adjustRightInd/>
              <w:snapToGrid/>
              <w:spacing w:after="0" w:line="360" w:lineRule="auto"/>
              <w:ind w:left="0" w:leftChars="0"/>
              <w:jc w:val="center"/>
              <w:textAlignment w:val="auto"/>
              <w:rPr>
                <w:rFonts w:hint="default" w:ascii="Times New Roman" w:hAnsi="Times New Roman" w:eastAsia="宋体" w:cs="Times New Roman"/>
                <w:kern w:val="0"/>
                <w:sz w:val="24"/>
                <w:szCs w:val="24"/>
                <w:lang w:val="pl-PL" w:eastAsia="en-US"/>
              </w:rPr>
            </w:pPr>
            <w:r>
              <w:rPr>
                <w:rFonts w:hint="default" w:ascii="Times New Roman" w:hAnsi="Times New Roman" w:eastAsia="宋体" w:cs="Times New Roman"/>
                <w:kern w:val="0"/>
                <w:sz w:val="24"/>
                <w:szCs w:val="24"/>
                <w:lang w:val="pl-PL" w:eastAsia="en-US"/>
              </w:rPr>
              <w:t>e</w:t>
            </w:r>
          </w:p>
        </w:tc>
        <w:tc>
          <w:tcPr>
            <w:tcW w:w="865" w:type="dxa"/>
            <w:vAlign w:val="center"/>
          </w:tcPr>
          <w:p>
            <w:pPr>
              <w:keepNext w:val="0"/>
              <w:keepLines w:val="0"/>
              <w:pageBreakBefore w:val="0"/>
              <w:widowControl/>
              <w:kinsoku/>
              <w:wordWrap/>
              <w:overflowPunct/>
              <w:topLinePunct w:val="0"/>
              <w:autoSpaceDE/>
              <w:autoSpaceDN/>
              <w:bidi w:val="0"/>
              <w:adjustRightInd/>
              <w:snapToGrid/>
              <w:spacing w:after="0" w:line="360" w:lineRule="auto"/>
              <w:ind w:left="0" w:leftChars="0"/>
              <w:jc w:val="center"/>
              <w:textAlignment w:val="auto"/>
              <w:rPr>
                <w:rFonts w:hint="default" w:ascii="Times New Roman" w:hAnsi="Times New Roman" w:eastAsia="宋体" w:cs="Times New Roman"/>
                <w:kern w:val="0"/>
                <w:sz w:val="24"/>
                <w:szCs w:val="24"/>
                <w:lang w:val="pl-PL" w:eastAsia="en-US"/>
              </w:rPr>
            </w:pPr>
            <w:r>
              <w:rPr>
                <w:rFonts w:hint="default" w:ascii="Times New Roman" w:hAnsi="Times New Roman" w:eastAsia="宋体" w:cs="Times New Roman"/>
                <w:kern w:val="0"/>
                <w:sz w:val="24"/>
                <w:szCs w:val="24"/>
                <w:lang w:val="pl-PL" w:eastAsia="en-US"/>
              </w:rPr>
              <w:t>h</w:t>
            </w:r>
          </w:p>
        </w:tc>
      </w:tr>
      <w:bookmarkEnd w:id="0"/>
    </w:tbl>
    <w:p>
      <w:pPr>
        <w:keepNext w:val="0"/>
        <w:keepLines w:val="0"/>
        <w:pageBreakBefore w:val="0"/>
        <w:kinsoku/>
        <w:wordWrap/>
        <w:overflowPunct/>
        <w:topLinePunct w:val="0"/>
        <w:autoSpaceDE/>
        <w:autoSpaceDN/>
        <w:bidi w:val="0"/>
        <w:adjustRightInd/>
        <w:snapToGrid/>
        <w:spacing w:after="0" w:line="360" w:lineRule="auto"/>
        <w:ind w:left="0" w:leftChars="0"/>
        <w:jc w:val="left"/>
        <w:textAlignment w:val="auto"/>
        <w:rPr>
          <w:rFonts w:ascii="Times New Roman" w:hAnsi="Times New Roman" w:eastAsia="宋体" w:cs="Times New Roman"/>
          <w:sz w:val="24"/>
          <w:szCs w:val="24"/>
          <w:lang w:val="pl-PL"/>
        </w:rPr>
      </w:pPr>
    </w:p>
    <w:p>
      <w:pPr>
        <w:keepNext w:val="0"/>
        <w:keepLines w:val="0"/>
        <w:pageBreakBefore w:val="0"/>
        <w:kinsoku/>
        <w:wordWrap/>
        <w:overflowPunct/>
        <w:topLinePunct w:val="0"/>
        <w:autoSpaceDE/>
        <w:autoSpaceDN/>
        <w:bidi w:val="0"/>
        <w:adjustRightInd/>
        <w:snapToGrid/>
        <w:spacing w:after="0" w:line="360" w:lineRule="auto"/>
        <w:ind w:left="0" w:leftChars="0"/>
        <w:jc w:val="left"/>
        <w:textAlignment w:val="auto"/>
        <w:rPr>
          <w:rFonts w:ascii="Times New Roman" w:hAnsi="Times New Roman" w:eastAsia="宋体" w:cs="Times New Roman"/>
          <w:b/>
          <w:sz w:val="24"/>
          <w:szCs w:val="24"/>
          <w:lang w:val="pl-PL"/>
        </w:rPr>
      </w:pPr>
      <w:r>
        <w:rPr>
          <w:rFonts w:ascii="Times New Roman" w:hAnsi="Times New Roman" w:eastAsia="宋体" w:cs="Times New Roman"/>
          <w:b/>
          <w:sz w:val="24"/>
          <w:szCs w:val="24"/>
          <w:lang w:val="pl-PL"/>
        </w:rPr>
        <w:t xml:space="preserve">13. </w:t>
      </w:r>
    </w:p>
    <w:p>
      <w:pPr>
        <w:pStyle w:val="13"/>
        <w:keepNext w:val="0"/>
        <w:keepLines w:val="0"/>
        <w:pageBreakBefore w:val="0"/>
        <w:numPr>
          <w:ilvl w:val="0"/>
          <w:numId w:val="13"/>
        </w:numPr>
        <w:kinsoku/>
        <w:wordWrap/>
        <w:overflowPunct/>
        <w:topLinePunct w:val="0"/>
        <w:autoSpaceDE/>
        <w:autoSpaceDN/>
        <w:bidi w:val="0"/>
        <w:adjustRightInd/>
        <w:snapToGrid/>
        <w:spacing w:after="0" w:line="360" w:lineRule="auto"/>
        <w:ind w:left="420" w:leftChars="0" w:firstLineChars="0"/>
        <w:jc w:val="left"/>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rPr>
        <w:t>Jaka jest Ania?</w:t>
      </w:r>
    </w:p>
    <w:p>
      <w:pPr>
        <w:pStyle w:val="13"/>
        <w:keepNext w:val="0"/>
        <w:keepLines w:val="0"/>
        <w:pageBreakBefore w:val="0"/>
        <w:numPr>
          <w:ilvl w:val="0"/>
          <w:numId w:val="13"/>
        </w:numPr>
        <w:kinsoku/>
        <w:wordWrap/>
        <w:overflowPunct/>
        <w:topLinePunct w:val="0"/>
        <w:autoSpaceDE/>
        <w:autoSpaceDN/>
        <w:bidi w:val="0"/>
        <w:adjustRightInd/>
        <w:snapToGrid/>
        <w:spacing w:after="0" w:line="360" w:lineRule="auto"/>
        <w:ind w:left="420" w:leftChars="0" w:firstLineChars="0"/>
        <w:contextualSpacing w:val="0"/>
        <w:textAlignment w:val="auto"/>
        <w:rPr>
          <w:rFonts w:ascii="Times New Roman" w:hAnsi="Times New Roman" w:eastAsia="宋体" w:cs="Times New Roman"/>
          <w:sz w:val="24"/>
          <w:szCs w:val="24"/>
        </w:rPr>
      </w:pPr>
      <w:r>
        <w:rPr>
          <w:rFonts w:ascii="Times New Roman" w:hAnsi="Times New Roman" w:eastAsia="宋体" w:cs="Times New Roman"/>
          <w:sz w:val="24"/>
          <w:szCs w:val="24"/>
        </w:rPr>
        <w:t>Co to jest?</w:t>
      </w:r>
    </w:p>
    <w:p>
      <w:pPr>
        <w:pStyle w:val="13"/>
        <w:keepNext w:val="0"/>
        <w:keepLines w:val="0"/>
        <w:pageBreakBefore w:val="0"/>
        <w:numPr>
          <w:ilvl w:val="0"/>
          <w:numId w:val="13"/>
        </w:numPr>
        <w:kinsoku/>
        <w:wordWrap/>
        <w:overflowPunct/>
        <w:topLinePunct w:val="0"/>
        <w:autoSpaceDE/>
        <w:autoSpaceDN/>
        <w:bidi w:val="0"/>
        <w:adjustRightInd/>
        <w:snapToGrid/>
        <w:spacing w:after="0" w:line="360" w:lineRule="auto"/>
        <w:ind w:left="420" w:leftChars="0" w:firstLineChars="0"/>
        <w:contextualSpacing w:val="0"/>
        <w:textAlignment w:val="auto"/>
        <w:rPr>
          <w:rFonts w:ascii="Times New Roman" w:hAnsi="Times New Roman" w:eastAsia="宋体" w:cs="Times New Roman"/>
          <w:sz w:val="24"/>
          <w:szCs w:val="24"/>
        </w:rPr>
      </w:pPr>
      <w:r>
        <w:rPr>
          <w:rFonts w:ascii="Times New Roman" w:hAnsi="Times New Roman" w:eastAsia="宋体" w:cs="Times New Roman"/>
          <w:sz w:val="24"/>
          <w:szCs w:val="24"/>
        </w:rPr>
        <w:t>Jaka jest książka?</w:t>
      </w:r>
    </w:p>
    <w:p>
      <w:pPr>
        <w:pStyle w:val="13"/>
        <w:keepNext w:val="0"/>
        <w:keepLines w:val="0"/>
        <w:pageBreakBefore w:val="0"/>
        <w:numPr>
          <w:ilvl w:val="0"/>
          <w:numId w:val="13"/>
        </w:numPr>
        <w:kinsoku/>
        <w:wordWrap/>
        <w:overflowPunct/>
        <w:topLinePunct w:val="0"/>
        <w:autoSpaceDE/>
        <w:autoSpaceDN/>
        <w:bidi w:val="0"/>
        <w:adjustRightInd/>
        <w:snapToGrid/>
        <w:spacing w:after="0" w:line="360" w:lineRule="auto"/>
        <w:ind w:left="420" w:leftChars="0" w:firstLineChars="0"/>
        <w:contextualSpacing w:val="0"/>
        <w:textAlignment w:val="auto"/>
        <w:rPr>
          <w:rFonts w:ascii="Times New Roman" w:hAnsi="Times New Roman" w:eastAsia="宋体" w:cs="Times New Roman"/>
          <w:sz w:val="24"/>
          <w:szCs w:val="24"/>
        </w:rPr>
      </w:pPr>
      <w:r>
        <w:rPr>
          <w:rFonts w:ascii="Times New Roman" w:hAnsi="Times New Roman" w:eastAsia="宋体" w:cs="Times New Roman"/>
          <w:sz w:val="24"/>
          <w:szCs w:val="24"/>
        </w:rPr>
        <w:t>Czy to jest .............. ?</w:t>
      </w:r>
    </w:p>
    <w:p>
      <w:pPr>
        <w:pStyle w:val="13"/>
        <w:keepNext w:val="0"/>
        <w:keepLines w:val="0"/>
        <w:pageBreakBefore w:val="0"/>
        <w:numPr>
          <w:ilvl w:val="0"/>
          <w:numId w:val="13"/>
        </w:numPr>
        <w:kinsoku/>
        <w:wordWrap/>
        <w:overflowPunct/>
        <w:topLinePunct w:val="0"/>
        <w:autoSpaceDE/>
        <w:autoSpaceDN/>
        <w:bidi w:val="0"/>
        <w:adjustRightInd/>
        <w:snapToGrid/>
        <w:spacing w:after="0" w:line="360" w:lineRule="auto"/>
        <w:ind w:left="420" w:leftChars="0" w:firstLineChars="0"/>
        <w:contextualSpacing w:val="0"/>
        <w:textAlignment w:val="auto"/>
        <w:rPr>
          <w:rFonts w:ascii="Times New Roman" w:hAnsi="Times New Roman" w:eastAsia="宋体" w:cs="Times New Roman"/>
          <w:sz w:val="24"/>
          <w:szCs w:val="24"/>
        </w:rPr>
      </w:pPr>
      <w:r>
        <w:rPr>
          <w:rFonts w:ascii="Times New Roman" w:hAnsi="Times New Roman" w:eastAsia="宋体" w:cs="Times New Roman"/>
          <w:sz w:val="24"/>
          <w:szCs w:val="24"/>
        </w:rPr>
        <w:t>Jakie jest jabłko?</w:t>
      </w:r>
    </w:p>
    <w:p>
      <w:pPr>
        <w:pStyle w:val="13"/>
        <w:keepNext w:val="0"/>
        <w:keepLines w:val="0"/>
        <w:pageBreakBefore w:val="0"/>
        <w:numPr>
          <w:ilvl w:val="0"/>
          <w:numId w:val="13"/>
        </w:numPr>
        <w:kinsoku/>
        <w:wordWrap/>
        <w:overflowPunct/>
        <w:topLinePunct w:val="0"/>
        <w:autoSpaceDE/>
        <w:autoSpaceDN/>
        <w:bidi w:val="0"/>
        <w:adjustRightInd/>
        <w:snapToGrid/>
        <w:spacing w:after="0" w:line="360" w:lineRule="auto"/>
        <w:ind w:left="420" w:leftChars="0" w:firstLineChars="0"/>
        <w:contextualSpacing w:val="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Czy to jest pan Franciszek?</w:t>
      </w:r>
    </w:p>
    <w:p>
      <w:pPr>
        <w:pStyle w:val="13"/>
        <w:keepNext w:val="0"/>
        <w:keepLines w:val="0"/>
        <w:pageBreakBefore w:val="0"/>
        <w:numPr>
          <w:ilvl w:val="0"/>
          <w:numId w:val="13"/>
        </w:numPr>
        <w:kinsoku/>
        <w:wordWrap/>
        <w:overflowPunct/>
        <w:topLinePunct w:val="0"/>
        <w:autoSpaceDE/>
        <w:autoSpaceDN/>
        <w:bidi w:val="0"/>
        <w:adjustRightInd/>
        <w:snapToGrid/>
        <w:spacing w:after="0" w:line="360" w:lineRule="auto"/>
        <w:ind w:left="420" w:leftChars="0" w:firstLineChars="0"/>
        <w:contextualSpacing w:val="0"/>
        <w:textAlignment w:val="auto"/>
        <w:rPr>
          <w:rFonts w:ascii="Times New Roman" w:hAnsi="Times New Roman" w:eastAsia="宋体" w:cs="Times New Roman"/>
          <w:sz w:val="24"/>
          <w:szCs w:val="24"/>
        </w:rPr>
      </w:pPr>
      <w:r>
        <w:rPr>
          <w:rFonts w:ascii="Times New Roman" w:hAnsi="Times New Roman" w:eastAsia="宋体" w:cs="Times New Roman"/>
          <w:sz w:val="24"/>
          <w:szCs w:val="24"/>
        </w:rPr>
        <w:t>Kto to jest?</w:t>
      </w:r>
    </w:p>
    <w:p>
      <w:pPr>
        <w:pStyle w:val="13"/>
        <w:keepNext w:val="0"/>
        <w:keepLines w:val="0"/>
        <w:pageBreakBefore w:val="0"/>
        <w:numPr>
          <w:ilvl w:val="0"/>
          <w:numId w:val="13"/>
        </w:numPr>
        <w:kinsoku/>
        <w:wordWrap/>
        <w:overflowPunct/>
        <w:topLinePunct w:val="0"/>
        <w:autoSpaceDE/>
        <w:autoSpaceDN/>
        <w:bidi w:val="0"/>
        <w:adjustRightInd/>
        <w:snapToGrid/>
        <w:spacing w:after="0" w:line="360" w:lineRule="auto"/>
        <w:ind w:left="420" w:leftChars="0" w:firstLineChars="0"/>
        <w:contextualSpacing w:val="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Czy ten dom jest duży?</w:t>
      </w:r>
    </w:p>
    <w:p>
      <w:pPr>
        <w:keepNext w:val="0"/>
        <w:keepLines w:val="0"/>
        <w:pageBreakBefore w:val="0"/>
        <w:kinsoku/>
        <w:wordWrap/>
        <w:overflowPunct/>
        <w:topLinePunct w:val="0"/>
        <w:autoSpaceDE/>
        <w:autoSpaceDN/>
        <w:bidi w:val="0"/>
        <w:adjustRightInd/>
        <w:snapToGrid/>
        <w:spacing w:after="0" w:line="360" w:lineRule="auto"/>
        <w:ind w:left="0" w:leftChars="0"/>
        <w:jc w:val="left"/>
        <w:textAlignment w:val="auto"/>
        <w:rPr>
          <w:rFonts w:ascii="Times New Roman" w:hAnsi="Times New Roman" w:eastAsia="宋体" w:cs="Times New Roman"/>
          <w:sz w:val="24"/>
          <w:szCs w:val="24"/>
          <w:lang w:val="pl-PL"/>
        </w:rPr>
      </w:pPr>
    </w:p>
    <w:p>
      <w:pPr>
        <w:keepNext w:val="0"/>
        <w:keepLines w:val="0"/>
        <w:pageBreakBefore w:val="0"/>
        <w:kinsoku/>
        <w:wordWrap/>
        <w:overflowPunct/>
        <w:topLinePunct w:val="0"/>
        <w:autoSpaceDE/>
        <w:autoSpaceDN/>
        <w:bidi w:val="0"/>
        <w:adjustRightInd/>
        <w:snapToGrid/>
        <w:spacing w:after="0" w:line="360" w:lineRule="auto"/>
        <w:ind w:left="0" w:leftChars="0"/>
        <w:jc w:val="left"/>
        <w:textAlignment w:val="auto"/>
        <w:rPr>
          <w:rFonts w:ascii="Times New Roman" w:hAnsi="Times New Roman" w:eastAsia="宋体" w:cs="Times New Roman"/>
          <w:b/>
          <w:sz w:val="24"/>
          <w:szCs w:val="24"/>
          <w:lang w:val="pl-PL"/>
        </w:rPr>
      </w:pPr>
      <w:r>
        <w:rPr>
          <w:rFonts w:ascii="Times New Roman" w:hAnsi="Times New Roman" w:eastAsia="宋体" w:cs="Times New Roman"/>
          <w:b/>
          <w:sz w:val="24"/>
          <w:szCs w:val="24"/>
          <w:lang w:val="pl-PL"/>
        </w:rPr>
        <w:t xml:space="preserve">14. </w:t>
      </w:r>
    </w:p>
    <w:p>
      <w:pPr>
        <w:keepNext w:val="0"/>
        <w:keepLines w:val="0"/>
        <w:pageBreakBefore w:val="0"/>
        <w:kinsoku/>
        <w:wordWrap/>
        <w:overflowPunct/>
        <w:topLinePunct w:val="0"/>
        <w:autoSpaceDE/>
        <w:autoSpaceDN/>
        <w:bidi w:val="0"/>
        <w:adjustRightInd/>
        <w:snapToGrid/>
        <w:spacing w:after="0" w:line="360" w:lineRule="auto"/>
        <w:ind w:left="0" w:leftChars="0"/>
        <w:jc w:val="left"/>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A: co, słychać, nic, jest, gazeta, jest, stara;</w:t>
      </w:r>
    </w:p>
    <w:p>
      <w:pPr>
        <w:keepNext w:val="0"/>
        <w:keepLines w:val="0"/>
        <w:pageBreakBefore w:val="0"/>
        <w:kinsoku/>
        <w:wordWrap/>
        <w:overflowPunct/>
        <w:topLinePunct w:val="0"/>
        <w:autoSpaceDE/>
        <w:autoSpaceDN/>
        <w:bidi w:val="0"/>
        <w:adjustRightInd/>
        <w:snapToGrid/>
        <w:spacing w:after="0" w:line="360" w:lineRule="auto"/>
        <w:ind w:left="0" w:leftChars="0"/>
        <w:jc w:val="left"/>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B: za, spóźnienie, nic, jest, Zofia; jest Zofia Orłowska; jest sympatyczna; jest dziecko, jest, dziecko; student</w:t>
      </w:r>
    </w:p>
    <w:p>
      <w:pPr>
        <w:keepNext w:val="0"/>
        <w:keepLines w:val="0"/>
        <w:pageBreakBefore w:val="0"/>
        <w:kinsoku/>
        <w:wordWrap/>
        <w:overflowPunct/>
        <w:topLinePunct w:val="0"/>
        <w:autoSpaceDE/>
        <w:autoSpaceDN/>
        <w:bidi w:val="0"/>
        <w:adjustRightInd/>
        <w:snapToGrid/>
        <w:spacing w:after="0" w:line="360" w:lineRule="auto"/>
        <w:ind w:left="0" w:leftChars="0"/>
        <w:jc w:val="left"/>
        <w:textAlignment w:val="auto"/>
        <w:rPr>
          <w:rFonts w:ascii="Times New Roman" w:hAnsi="Times New Roman" w:eastAsia="宋体" w:cs="Times New Roman"/>
          <w:sz w:val="24"/>
          <w:szCs w:val="24"/>
          <w:lang w:val="pl-PL"/>
        </w:rPr>
      </w:pPr>
    </w:p>
    <w:p>
      <w:pPr>
        <w:pStyle w:val="13"/>
        <w:keepNext w:val="0"/>
        <w:keepLines w:val="0"/>
        <w:pageBreakBefore w:val="0"/>
        <w:numPr>
          <w:ilvl w:val="0"/>
          <w:numId w:val="0"/>
        </w:numPr>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bCs/>
          <w:sz w:val="28"/>
          <w:szCs w:val="28"/>
          <w:lang w:val="pl-PL"/>
        </w:rPr>
      </w:pPr>
      <w:r>
        <w:rPr>
          <w:rFonts w:hint="default" w:ascii="Times New Roman" w:hAnsi="Times New Roman" w:eastAsia="宋体" w:cs="Times New Roman"/>
          <w:b/>
          <w:bCs/>
          <w:sz w:val="28"/>
          <w:szCs w:val="28"/>
          <w:lang w:val="pl-PL"/>
        </w:rPr>
        <w:t>3.</w:t>
      </w:r>
      <w:r>
        <w:rPr>
          <w:rFonts w:ascii="Times New Roman" w:hAnsi="Times New Roman" w:eastAsia="宋体" w:cs="Times New Roman"/>
          <w:sz w:val="24"/>
          <w:szCs w:val="24"/>
          <w:lang w:val="pl-PL"/>
        </w:rPr>
        <w:t xml:space="preserve"> </w:t>
      </w:r>
      <w:r>
        <w:rPr>
          <w:rFonts w:ascii="Times New Roman" w:hAnsi="Times New Roman" w:eastAsia="宋体" w:cs="Times New Roman"/>
          <w:b/>
          <w:bCs/>
          <w:sz w:val="28"/>
          <w:szCs w:val="28"/>
          <w:lang w:val="pl-PL"/>
        </w:rPr>
        <w:t>KIM JESTEŚ?</w:t>
      </w:r>
    </w:p>
    <w:p>
      <w:pPr>
        <w:pStyle w:val="13"/>
        <w:keepNext w:val="0"/>
        <w:keepLines w:val="0"/>
        <w:pageBreakBefore w:val="0"/>
        <w:numPr>
          <w:ilvl w:val="0"/>
          <w:numId w:val="14"/>
        </w:numPr>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b/>
          <w:sz w:val="24"/>
          <w:szCs w:val="24"/>
          <w:lang w:val="pl-PL"/>
        </w:rPr>
      </w:pPr>
    </w:p>
    <w:p>
      <w:pPr>
        <w:pStyle w:val="13"/>
        <w:keepNext w:val="0"/>
        <w:keepLines w:val="0"/>
        <w:pageBreakBefore w:val="0"/>
        <w:kinsoku/>
        <w:wordWrap/>
        <w:overflowPunct/>
        <w:topLinePunct w:val="0"/>
        <w:autoSpaceDE/>
        <w:autoSpaceDN/>
        <w:bidi w:val="0"/>
        <w:adjustRightInd/>
        <w:snapToGrid/>
        <w:spacing w:after="0" w:line="360" w:lineRule="auto"/>
        <w:ind w:left="0" w:leftChars="0" w:firstLine="0" w:firstLine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Chiny: czerwony i żółty</w:t>
      </w:r>
    </w:p>
    <w:p>
      <w:pPr>
        <w:pStyle w:val="13"/>
        <w:keepNext w:val="0"/>
        <w:keepLines w:val="0"/>
        <w:pageBreakBefore w:val="0"/>
        <w:kinsoku/>
        <w:wordWrap/>
        <w:overflowPunct/>
        <w:topLinePunct w:val="0"/>
        <w:autoSpaceDE/>
        <w:autoSpaceDN/>
        <w:bidi w:val="0"/>
        <w:adjustRightInd/>
        <w:snapToGrid/>
        <w:spacing w:after="0" w:line="360" w:lineRule="auto"/>
        <w:ind w:left="0" w:leftChars="0" w:firstLine="0" w:firstLine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 xml:space="preserve">Japonia: biały i czerwony </w:t>
      </w:r>
    </w:p>
    <w:p>
      <w:pPr>
        <w:pStyle w:val="13"/>
        <w:keepNext w:val="0"/>
        <w:keepLines w:val="0"/>
        <w:pageBreakBefore w:val="0"/>
        <w:kinsoku/>
        <w:wordWrap/>
        <w:overflowPunct/>
        <w:topLinePunct w:val="0"/>
        <w:autoSpaceDE/>
        <w:autoSpaceDN/>
        <w:bidi w:val="0"/>
        <w:adjustRightInd/>
        <w:snapToGrid/>
        <w:spacing w:after="0" w:line="360" w:lineRule="auto"/>
        <w:ind w:left="0" w:leftChars="0" w:firstLine="0" w:firstLine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Korea Południowa: biały, czarny, niebieski i czerwony</w:t>
      </w:r>
    </w:p>
    <w:p>
      <w:pPr>
        <w:pStyle w:val="13"/>
        <w:keepNext w:val="0"/>
        <w:keepLines w:val="0"/>
        <w:pageBreakBefore w:val="0"/>
        <w:kinsoku/>
        <w:wordWrap/>
        <w:overflowPunct/>
        <w:topLinePunct w:val="0"/>
        <w:autoSpaceDE/>
        <w:autoSpaceDN/>
        <w:bidi w:val="0"/>
        <w:adjustRightInd/>
        <w:snapToGrid/>
        <w:spacing w:after="0" w:line="360" w:lineRule="auto"/>
        <w:ind w:left="0" w:leftChars="0" w:firstLine="0" w:firstLine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Niemcy: czarny, czerwony i żółty</w:t>
      </w:r>
    </w:p>
    <w:p>
      <w:pPr>
        <w:pStyle w:val="13"/>
        <w:keepNext w:val="0"/>
        <w:keepLines w:val="0"/>
        <w:pageBreakBefore w:val="0"/>
        <w:kinsoku/>
        <w:wordWrap/>
        <w:overflowPunct/>
        <w:topLinePunct w:val="0"/>
        <w:autoSpaceDE/>
        <w:autoSpaceDN/>
        <w:bidi w:val="0"/>
        <w:adjustRightInd/>
        <w:snapToGrid/>
        <w:spacing w:after="0" w:line="360" w:lineRule="auto"/>
        <w:ind w:left="0" w:leftChars="0" w:firstLine="0" w:firstLine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Tajlandia: czerwony, biały i niebieski</w:t>
      </w:r>
    </w:p>
    <w:p>
      <w:pPr>
        <w:pStyle w:val="13"/>
        <w:keepNext w:val="0"/>
        <w:keepLines w:val="0"/>
        <w:pageBreakBefore w:val="0"/>
        <w:kinsoku/>
        <w:wordWrap/>
        <w:overflowPunct/>
        <w:topLinePunct w:val="0"/>
        <w:autoSpaceDE/>
        <w:autoSpaceDN/>
        <w:bidi w:val="0"/>
        <w:adjustRightInd/>
        <w:snapToGrid/>
        <w:spacing w:after="0" w:line="360" w:lineRule="auto"/>
        <w:ind w:left="0" w:leftChars="0" w:firstLine="0" w:firstLine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Malezja: czerwony, niebieski i żółty</w:t>
      </w:r>
    </w:p>
    <w:p>
      <w:pPr>
        <w:pStyle w:val="13"/>
        <w:keepNext w:val="0"/>
        <w:keepLines w:val="0"/>
        <w:pageBreakBefore w:val="0"/>
        <w:kinsoku/>
        <w:wordWrap/>
        <w:overflowPunct/>
        <w:topLinePunct w:val="0"/>
        <w:autoSpaceDE/>
        <w:autoSpaceDN/>
        <w:bidi w:val="0"/>
        <w:adjustRightInd/>
        <w:snapToGrid/>
        <w:spacing w:after="0" w:line="360" w:lineRule="auto"/>
        <w:ind w:left="0" w:leftChars="0" w:firstLine="0" w:firstLineChars="0"/>
        <w:textAlignment w:val="auto"/>
        <w:rPr>
          <w:rFonts w:ascii="Times New Roman" w:hAnsi="Times New Roman" w:eastAsia="宋体" w:cs="Times New Roman"/>
          <w:sz w:val="24"/>
          <w:szCs w:val="24"/>
          <w:lang w:val="pl-PL"/>
        </w:rPr>
      </w:pPr>
      <w:r>
        <w:rPr>
          <w:rFonts w:hint="default" w:ascii="Times New Roman" w:hAnsi="Times New Roman" w:eastAsia="宋体" w:cs="Times New Roman"/>
          <w:sz w:val="24"/>
          <w:szCs w:val="24"/>
          <w:lang w:val="pl-PL"/>
        </w:rPr>
        <w:t>C</w:t>
      </w:r>
      <w:r>
        <w:rPr>
          <w:rFonts w:hint="eastAsia" w:ascii="Times New Roman" w:hAnsi="Times New Roman" w:eastAsia="宋体" w:cs="Times New Roman"/>
          <w:sz w:val="24"/>
          <w:szCs w:val="24"/>
          <w:lang w:val="en-US" w:eastAsia="zh-CN"/>
        </w:rPr>
        <w:t>zec</w:t>
      </w:r>
      <w:r>
        <w:rPr>
          <w:rFonts w:hint="default" w:ascii="Times New Roman" w:hAnsi="Times New Roman" w:eastAsia="宋体" w:cs="Times New Roman"/>
          <w:sz w:val="24"/>
          <w:szCs w:val="24"/>
          <w:lang w:val="pl-PL" w:eastAsia="zh-CN"/>
        </w:rPr>
        <w:t>hy</w:t>
      </w:r>
      <w:r>
        <w:rPr>
          <w:rFonts w:ascii="Times New Roman" w:hAnsi="Times New Roman" w:eastAsia="宋体" w:cs="Times New Roman"/>
          <w:sz w:val="24"/>
          <w:szCs w:val="24"/>
          <w:lang w:val="pl-PL"/>
        </w:rPr>
        <w:t>: biały, niebieski i czerwony</w:t>
      </w:r>
    </w:p>
    <w:p>
      <w:pPr>
        <w:pStyle w:val="13"/>
        <w:keepNext w:val="0"/>
        <w:keepLines w:val="0"/>
        <w:pageBreakBefore w:val="0"/>
        <w:kinsoku/>
        <w:wordWrap/>
        <w:overflowPunct/>
        <w:topLinePunct w:val="0"/>
        <w:autoSpaceDE/>
        <w:autoSpaceDN/>
        <w:bidi w:val="0"/>
        <w:adjustRightInd/>
        <w:snapToGrid/>
        <w:spacing w:after="0" w:line="360" w:lineRule="auto"/>
        <w:ind w:left="0" w:leftChars="0" w:firstLine="0" w:firstLine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Wietnam: czerwony i żółty</w:t>
      </w:r>
    </w:p>
    <w:p>
      <w:pPr>
        <w:pStyle w:val="13"/>
        <w:keepNext w:val="0"/>
        <w:keepLines w:val="0"/>
        <w:pageBreakBefore w:val="0"/>
        <w:kinsoku/>
        <w:wordWrap/>
        <w:overflowPunct/>
        <w:topLinePunct w:val="0"/>
        <w:autoSpaceDE/>
        <w:autoSpaceDN/>
        <w:bidi w:val="0"/>
        <w:adjustRightInd/>
        <w:snapToGrid/>
        <w:spacing w:after="0" w:line="360" w:lineRule="auto"/>
        <w:ind w:left="0" w:leftChars="0" w:firstLine="0" w:firstLine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Pakistan: zielony i biały</w:t>
      </w:r>
    </w:p>
    <w:p>
      <w:pPr>
        <w:pStyle w:val="13"/>
        <w:keepNext w:val="0"/>
        <w:keepLines w:val="0"/>
        <w:pageBreakBefore w:val="0"/>
        <w:kinsoku/>
        <w:wordWrap/>
        <w:overflowPunct/>
        <w:topLinePunct w:val="0"/>
        <w:autoSpaceDE/>
        <w:autoSpaceDN/>
        <w:bidi w:val="0"/>
        <w:adjustRightInd/>
        <w:snapToGrid/>
        <w:spacing w:after="0" w:line="360" w:lineRule="auto"/>
        <w:ind w:left="0" w:leftChars="0" w:firstLine="0" w:firstLine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Francja: niebieski, biały i czerwony</w:t>
      </w:r>
    </w:p>
    <w:p>
      <w:pPr>
        <w:pStyle w:val="13"/>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p>
    <w:p>
      <w:pPr>
        <w:pStyle w:val="13"/>
        <w:keepNext w:val="0"/>
        <w:keepLines w:val="0"/>
        <w:pageBreakBefore w:val="0"/>
        <w:numPr>
          <w:ilvl w:val="0"/>
          <w:numId w:val="14"/>
        </w:numPr>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b/>
          <w:sz w:val="24"/>
          <w:szCs w:val="24"/>
          <w:lang w:val="pl-PL"/>
        </w:rPr>
      </w:pPr>
    </w:p>
    <w:p>
      <w:pPr>
        <w:pStyle w:val="13"/>
        <w:keepNext w:val="0"/>
        <w:keepLines w:val="0"/>
        <w:pageBreakBefore w:val="0"/>
        <w:numPr>
          <w:ilvl w:val="0"/>
          <w:numId w:val="15"/>
        </w:numPr>
        <w:kinsoku/>
        <w:wordWrap/>
        <w:overflowPunct/>
        <w:topLinePunct w:val="0"/>
        <w:autoSpaceDE/>
        <w:autoSpaceDN/>
        <w:bidi w:val="0"/>
        <w:adjustRightInd/>
        <w:snapToGrid/>
        <w:spacing w:after="0" w:line="360" w:lineRule="auto"/>
        <w:ind w:left="0" w:leftChars="0" w:firstLine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 xml:space="preserve">Japonia, </w:t>
      </w:r>
      <w:r>
        <w:rPr>
          <w:rFonts w:hint="default" w:ascii="Times New Roman" w:hAnsi="Times New Roman" w:eastAsia="宋体" w:cs="Times New Roman"/>
          <w:sz w:val="24"/>
          <w:szCs w:val="24"/>
          <w:lang w:val="pl-PL"/>
        </w:rPr>
        <w:t>2</w:t>
      </w:r>
      <w:r>
        <w:rPr>
          <w:rFonts w:ascii="Times New Roman" w:hAnsi="Times New Roman" w:eastAsia="宋体" w:cs="Times New Roman"/>
          <w:sz w:val="24"/>
          <w:szCs w:val="24"/>
          <w:lang w:val="pl-PL"/>
        </w:rPr>
        <w:t xml:space="preserve">. Włochy, </w:t>
      </w:r>
      <w:r>
        <w:rPr>
          <w:rFonts w:hint="default" w:ascii="Times New Roman" w:hAnsi="Times New Roman" w:eastAsia="宋体" w:cs="Times New Roman"/>
          <w:sz w:val="24"/>
          <w:szCs w:val="24"/>
          <w:lang w:val="pl-PL"/>
        </w:rPr>
        <w:t>3</w:t>
      </w:r>
      <w:r>
        <w:rPr>
          <w:rFonts w:ascii="Times New Roman" w:hAnsi="Times New Roman" w:eastAsia="宋体" w:cs="Times New Roman"/>
          <w:sz w:val="24"/>
          <w:szCs w:val="24"/>
          <w:lang w:val="pl-PL"/>
        </w:rPr>
        <w:t xml:space="preserve">. Polska, </w:t>
      </w:r>
      <w:r>
        <w:rPr>
          <w:rFonts w:hint="default" w:ascii="Times New Roman" w:hAnsi="Times New Roman" w:eastAsia="宋体" w:cs="Times New Roman"/>
          <w:sz w:val="24"/>
          <w:szCs w:val="24"/>
          <w:lang w:val="pl-PL"/>
        </w:rPr>
        <w:t>4</w:t>
      </w:r>
      <w:r>
        <w:rPr>
          <w:rFonts w:ascii="Times New Roman" w:hAnsi="Times New Roman" w:eastAsia="宋体" w:cs="Times New Roman"/>
          <w:sz w:val="24"/>
          <w:szCs w:val="24"/>
          <w:lang w:val="pl-PL"/>
        </w:rPr>
        <w:t xml:space="preserve">. Tajlandia, </w:t>
      </w:r>
      <w:r>
        <w:rPr>
          <w:rFonts w:hint="default" w:ascii="Times New Roman" w:hAnsi="Times New Roman" w:eastAsia="宋体" w:cs="Times New Roman"/>
          <w:sz w:val="24"/>
          <w:szCs w:val="24"/>
          <w:lang w:val="pl-PL"/>
        </w:rPr>
        <w:t>5</w:t>
      </w:r>
      <w:r>
        <w:rPr>
          <w:rFonts w:ascii="Times New Roman" w:hAnsi="Times New Roman" w:eastAsia="宋体" w:cs="Times New Roman"/>
          <w:sz w:val="24"/>
          <w:szCs w:val="24"/>
          <w:lang w:val="pl-PL"/>
        </w:rPr>
        <w:t xml:space="preserve">. Stany Zjednoczone, </w:t>
      </w:r>
      <w:r>
        <w:rPr>
          <w:rFonts w:hint="default" w:ascii="Times New Roman" w:hAnsi="Times New Roman" w:eastAsia="宋体" w:cs="Times New Roman"/>
          <w:sz w:val="24"/>
          <w:szCs w:val="24"/>
          <w:lang w:val="pl-PL"/>
        </w:rPr>
        <w:t>6</w:t>
      </w:r>
      <w:r>
        <w:rPr>
          <w:rFonts w:ascii="Times New Roman" w:hAnsi="Times New Roman" w:eastAsia="宋体" w:cs="Times New Roman"/>
          <w:sz w:val="24"/>
          <w:szCs w:val="24"/>
          <w:lang w:val="pl-PL"/>
        </w:rPr>
        <w:t xml:space="preserve">. Wietnam, </w:t>
      </w:r>
      <w:r>
        <w:rPr>
          <w:rFonts w:hint="default" w:ascii="Times New Roman" w:hAnsi="Times New Roman" w:eastAsia="宋体" w:cs="Times New Roman"/>
          <w:sz w:val="24"/>
          <w:szCs w:val="24"/>
          <w:lang w:val="pl-PL"/>
        </w:rPr>
        <w:t>7</w:t>
      </w:r>
      <w:r>
        <w:rPr>
          <w:rFonts w:ascii="Times New Roman" w:hAnsi="Times New Roman" w:eastAsia="宋体" w:cs="Times New Roman"/>
          <w:sz w:val="24"/>
          <w:szCs w:val="24"/>
          <w:lang w:val="pl-PL"/>
        </w:rPr>
        <w:t xml:space="preserve">. Francja, </w:t>
      </w:r>
      <w:r>
        <w:rPr>
          <w:rFonts w:hint="default" w:ascii="Times New Roman" w:hAnsi="Times New Roman" w:eastAsia="宋体" w:cs="Times New Roman"/>
          <w:sz w:val="24"/>
          <w:szCs w:val="24"/>
          <w:lang w:val="pl-PL"/>
        </w:rPr>
        <w:t>8</w:t>
      </w:r>
      <w:r>
        <w:rPr>
          <w:rFonts w:ascii="Times New Roman" w:hAnsi="Times New Roman" w:eastAsia="宋体" w:cs="Times New Roman"/>
          <w:sz w:val="24"/>
          <w:szCs w:val="24"/>
          <w:lang w:val="pl-PL"/>
        </w:rPr>
        <w:t xml:space="preserve">. </w:t>
      </w:r>
      <w:r>
        <w:rPr>
          <w:rFonts w:hint="default" w:ascii="Times New Roman" w:hAnsi="Times New Roman" w:eastAsia="宋体" w:cs="Times New Roman"/>
          <w:sz w:val="24"/>
          <w:szCs w:val="24"/>
          <w:lang w:val="pl-PL"/>
        </w:rPr>
        <w:t>Chiny</w:t>
      </w:r>
      <w:r>
        <w:rPr>
          <w:rFonts w:ascii="Times New Roman" w:hAnsi="Times New Roman" w:eastAsia="宋体" w:cs="Times New Roman"/>
          <w:sz w:val="24"/>
          <w:szCs w:val="24"/>
          <w:lang w:val="pl-PL"/>
        </w:rPr>
        <w:t xml:space="preserve">, </w:t>
      </w:r>
      <w:r>
        <w:rPr>
          <w:rFonts w:hint="default" w:ascii="Times New Roman" w:hAnsi="Times New Roman" w:eastAsia="宋体" w:cs="Times New Roman"/>
          <w:sz w:val="24"/>
          <w:szCs w:val="24"/>
          <w:lang w:val="pl-PL"/>
        </w:rPr>
        <w:t>9</w:t>
      </w:r>
      <w:r>
        <w:rPr>
          <w:rFonts w:ascii="Times New Roman" w:hAnsi="Times New Roman" w:eastAsia="宋体" w:cs="Times New Roman"/>
          <w:sz w:val="24"/>
          <w:szCs w:val="24"/>
          <w:lang w:val="pl-PL"/>
        </w:rPr>
        <w:t xml:space="preserve">. </w:t>
      </w:r>
      <w:r>
        <w:rPr>
          <w:rFonts w:hint="default" w:ascii="Times New Roman" w:hAnsi="Times New Roman" w:eastAsia="宋体" w:cs="Times New Roman"/>
          <w:sz w:val="24"/>
          <w:szCs w:val="24"/>
          <w:lang w:val="pl-PL"/>
        </w:rPr>
        <w:t>Rosja</w:t>
      </w:r>
      <w:r>
        <w:rPr>
          <w:rFonts w:ascii="Times New Roman" w:hAnsi="Times New Roman" w:eastAsia="宋体" w:cs="Times New Roman"/>
          <w:sz w:val="24"/>
          <w:szCs w:val="24"/>
          <w:lang w:val="pl-PL"/>
        </w:rPr>
        <w:t xml:space="preserve">, </w:t>
      </w:r>
      <w:r>
        <w:rPr>
          <w:rFonts w:hint="default" w:ascii="Times New Roman" w:hAnsi="Times New Roman" w:eastAsia="宋体" w:cs="Times New Roman"/>
          <w:sz w:val="24"/>
          <w:szCs w:val="24"/>
          <w:lang w:val="pl-PL"/>
        </w:rPr>
        <w:t>10</w:t>
      </w:r>
      <w:r>
        <w:rPr>
          <w:rFonts w:ascii="Times New Roman" w:hAnsi="Times New Roman" w:eastAsia="宋体" w:cs="Times New Roman"/>
          <w:sz w:val="24"/>
          <w:szCs w:val="24"/>
          <w:lang w:val="pl-PL"/>
        </w:rPr>
        <w:t xml:space="preserve">. </w:t>
      </w:r>
      <w:r>
        <w:rPr>
          <w:rFonts w:hint="default" w:ascii="Times New Roman" w:hAnsi="Times New Roman" w:eastAsia="宋体" w:cs="Times New Roman"/>
          <w:sz w:val="24"/>
          <w:szCs w:val="24"/>
          <w:lang w:val="pl-PL"/>
        </w:rPr>
        <w:t>Korea Południowa</w:t>
      </w:r>
      <w:r>
        <w:rPr>
          <w:rFonts w:ascii="Times New Roman" w:hAnsi="Times New Roman" w:eastAsia="宋体" w:cs="Times New Roman"/>
          <w:sz w:val="24"/>
          <w:szCs w:val="24"/>
          <w:lang w:val="pl-PL"/>
        </w:rPr>
        <w:t xml:space="preserve">, </w:t>
      </w:r>
      <w:r>
        <w:rPr>
          <w:rFonts w:hint="default" w:ascii="Times New Roman" w:hAnsi="Times New Roman" w:eastAsia="宋体" w:cs="Times New Roman"/>
          <w:sz w:val="24"/>
          <w:szCs w:val="24"/>
          <w:lang w:val="pl-PL"/>
        </w:rPr>
        <w:t>11</w:t>
      </w:r>
      <w:r>
        <w:rPr>
          <w:rFonts w:ascii="Times New Roman" w:hAnsi="Times New Roman" w:eastAsia="宋体" w:cs="Times New Roman"/>
          <w:sz w:val="24"/>
          <w:szCs w:val="24"/>
          <w:lang w:val="pl-PL"/>
        </w:rPr>
        <w:t xml:space="preserve">. </w:t>
      </w:r>
      <w:r>
        <w:rPr>
          <w:rFonts w:hint="default" w:ascii="Times New Roman" w:hAnsi="Times New Roman" w:eastAsia="宋体" w:cs="Times New Roman"/>
          <w:sz w:val="24"/>
          <w:szCs w:val="24"/>
          <w:lang w:val="pl-PL"/>
        </w:rPr>
        <w:t>Egipt, 12.</w:t>
      </w:r>
      <w:r>
        <w:rPr>
          <w:rFonts w:ascii="Times New Roman" w:hAnsi="Times New Roman" w:eastAsia="宋体" w:cs="Times New Roman"/>
          <w:sz w:val="24"/>
          <w:szCs w:val="24"/>
          <w:lang w:val="pl-PL"/>
        </w:rPr>
        <w:t>Wielka Brytania</w:t>
      </w:r>
    </w:p>
    <w:p>
      <w:pPr>
        <w:pStyle w:val="13"/>
        <w:keepNext w:val="0"/>
        <w:keepLines w:val="0"/>
        <w:pageBreakBefore w:val="0"/>
        <w:numPr>
          <w:ilvl w:val="0"/>
          <w:numId w:val="0"/>
        </w:numPr>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p>
    <w:p>
      <w:pPr>
        <w:pStyle w:val="13"/>
        <w:keepNext w:val="0"/>
        <w:keepLines w:val="0"/>
        <w:pageBreakBefore w:val="0"/>
        <w:numPr>
          <w:ilvl w:val="0"/>
          <w:numId w:val="14"/>
        </w:numPr>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b/>
          <w:sz w:val="24"/>
          <w:szCs w:val="24"/>
          <w:lang w:val="pl-PL"/>
        </w:rPr>
      </w:pPr>
    </w:p>
    <w:tbl>
      <w:tblPr>
        <w:tblStyle w:val="6"/>
        <w:tblW w:w="852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06"/>
        <w:gridCol w:w="706"/>
        <w:gridCol w:w="705"/>
        <w:gridCol w:w="705"/>
        <w:gridCol w:w="705"/>
        <w:gridCol w:w="705"/>
        <w:gridCol w:w="705"/>
        <w:gridCol w:w="705"/>
        <w:gridCol w:w="705"/>
        <w:gridCol w:w="725"/>
        <w:gridCol w:w="725"/>
        <w:gridCol w:w="72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2" w:hRule="atLeast"/>
        </w:trPr>
        <w:tc>
          <w:tcPr>
            <w:tcW w:w="706" w:type="dxa"/>
            <w:shd w:val="clear" w:color="auto" w:fill="auto"/>
          </w:tcPr>
          <w:p>
            <w:pPr>
              <w:keepNext w:val="0"/>
              <w:keepLines w:val="0"/>
              <w:pageBreakBefore w:val="0"/>
              <w:widowControl/>
              <w:kinsoku/>
              <w:wordWrap/>
              <w:overflowPunct/>
              <w:topLinePunct w:val="0"/>
              <w:autoSpaceDE/>
              <w:autoSpaceDN/>
              <w:bidi w:val="0"/>
              <w:adjustRightInd/>
              <w:snapToGrid/>
              <w:spacing w:after="0" w:line="360" w:lineRule="auto"/>
              <w:ind w:left="0" w:leftChars="0"/>
              <w:contextualSpacing/>
              <w:jc w:val="center"/>
              <w:textAlignment w:val="auto"/>
              <w:rPr>
                <w:rFonts w:ascii="Times New Roman" w:hAnsi="Times New Roman" w:eastAsia="宋体" w:cs="Times New Roman"/>
                <w:kern w:val="0"/>
                <w:sz w:val="24"/>
                <w:szCs w:val="24"/>
                <w:lang w:val="pl-PL" w:eastAsia="en-US"/>
              </w:rPr>
            </w:pPr>
            <w:r>
              <w:rPr>
                <w:rFonts w:ascii="Times New Roman" w:hAnsi="Times New Roman" w:eastAsia="宋体" w:cs="Times New Roman"/>
                <w:kern w:val="0"/>
                <w:sz w:val="24"/>
                <w:szCs w:val="24"/>
                <w:lang w:val="pl-PL" w:eastAsia="en-US"/>
              </w:rPr>
              <w:t>1.</w:t>
            </w:r>
          </w:p>
        </w:tc>
        <w:tc>
          <w:tcPr>
            <w:tcW w:w="706" w:type="dxa"/>
            <w:shd w:val="clear" w:color="auto" w:fill="auto"/>
          </w:tcPr>
          <w:p>
            <w:pPr>
              <w:keepNext w:val="0"/>
              <w:keepLines w:val="0"/>
              <w:pageBreakBefore w:val="0"/>
              <w:widowControl/>
              <w:kinsoku/>
              <w:wordWrap/>
              <w:overflowPunct/>
              <w:topLinePunct w:val="0"/>
              <w:autoSpaceDE/>
              <w:autoSpaceDN/>
              <w:bidi w:val="0"/>
              <w:adjustRightInd/>
              <w:snapToGrid/>
              <w:spacing w:after="0" w:line="360" w:lineRule="auto"/>
              <w:ind w:left="0" w:leftChars="0"/>
              <w:contextualSpacing/>
              <w:jc w:val="center"/>
              <w:textAlignment w:val="auto"/>
              <w:rPr>
                <w:rFonts w:ascii="Times New Roman" w:hAnsi="Times New Roman" w:eastAsia="宋体" w:cs="Times New Roman"/>
                <w:kern w:val="0"/>
                <w:sz w:val="24"/>
                <w:szCs w:val="24"/>
                <w:lang w:val="pl-PL" w:eastAsia="en-US"/>
              </w:rPr>
            </w:pPr>
            <w:r>
              <w:rPr>
                <w:rFonts w:ascii="Times New Roman" w:hAnsi="Times New Roman" w:eastAsia="宋体" w:cs="Times New Roman"/>
                <w:kern w:val="0"/>
                <w:sz w:val="24"/>
                <w:szCs w:val="24"/>
                <w:lang w:val="pl-PL" w:eastAsia="en-US"/>
              </w:rPr>
              <w:t>2.</w:t>
            </w:r>
          </w:p>
        </w:tc>
        <w:tc>
          <w:tcPr>
            <w:tcW w:w="705" w:type="dxa"/>
            <w:shd w:val="clear" w:color="auto" w:fill="auto"/>
          </w:tcPr>
          <w:p>
            <w:pPr>
              <w:keepNext w:val="0"/>
              <w:keepLines w:val="0"/>
              <w:pageBreakBefore w:val="0"/>
              <w:widowControl/>
              <w:kinsoku/>
              <w:wordWrap/>
              <w:overflowPunct/>
              <w:topLinePunct w:val="0"/>
              <w:autoSpaceDE/>
              <w:autoSpaceDN/>
              <w:bidi w:val="0"/>
              <w:adjustRightInd/>
              <w:snapToGrid/>
              <w:spacing w:after="0" w:line="360" w:lineRule="auto"/>
              <w:ind w:left="0" w:leftChars="0"/>
              <w:contextualSpacing/>
              <w:jc w:val="center"/>
              <w:textAlignment w:val="auto"/>
              <w:rPr>
                <w:rFonts w:ascii="Times New Roman" w:hAnsi="Times New Roman" w:eastAsia="宋体" w:cs="Times New Roman"/>
                <w:kern w:val="0"/>
                <w:sz w:val="24"/>
                <w:szCs w:val="24"/>
                <w:lang w:val="pl-PL" w:eastAsia="en-US"/>
              </w:rPr>
            </w:pPr>
            <w:r>
              <w:rPr>
                <w:rFonts w:ascii="Times New Roman" w:hAnsi="Times New Roman" w:eastAsia="宋体" w:cs="Times New Roman"/>
                <w:kern w:val="0"/>
                <w:sz w:val="24"/>
                <w:szCs w:val="24"/>
                <w:lang w:val="pl-PL" w:eastAsia="en-US"/>
              </w:rPr>
              <w:t>3.</w:t>
            </w:r>
          </w:p>
        </w:tc>
        <w:tc>
          <w:tcPr>
            <w:tcW w:w="705" w:type="dxa"/>
            <w:shd w:val="clear" w:color="auto" w:fill="auto"/>
          </w:tcPr>
          <w:p>
            <w:pPr>
              <w:keepNext w:val="0"/>
              <w:keepLines w:val="0"/>
              <w:pageBreakBefore w:val="0"/>
              <w:widowControl/>
              <w:kinsoku/>
              <w:wordWrap/>
              <w:overflowPunct/>
              <w:topLinePunct w:val="0"/>
              <w:autoSpaceDE/>
              <w:autoSpaceDN/>
              <w:bidi w:val="0"/>
              <w:adjustRightInd/>
              <w:snapToGrid/>
              <w:spacing w:after="0" w:line="360" w:lineRule="auto"/>
              <w:ind w:left="0" w:leftChars="0"/>
              <w:contextualSpacing/>
              <w:jc w:val="center"/>
              <w:textAlignment w:val="auto"/>
              <w:rPr>
                <w:rFonts w:ascii="Times New Roman" w:hAnsi="Times New Roman" w:eastAsia="宋体" w:cs="Times New Roman"/>
                <w:kern w:val="0"/>
                <w:sz w:val="24"/>
                <w:szCs w:val="24"/>
                <w:lang w:val="pl-PL" w:eastAsia="en-US"/>
              </w:rPr>
            </w:pPr>
            <w:r>
              <w:rPr>
                <w:rFonts w:ascii="Times New Roman" w:hAnsi="Times New Roman" w:eastAsia="宋体" w:cs="Times New Roman"/>
                <w:kern w:val="0"/>
                <w:sz w:val="24"/>
                <w:szCs w:val="24"/>
                <w:lang w:val="pl-PL" w:eastAsia="en-US"/>
              </w:rPr>
              <w:t>4.</w:t>
            </w:r>
          </w:p>
        </w:tc>
        <w:tc>
          <w:tcPr>
            <w:tcW w:w="705" w:type="dxa"/>
            <w:shd w:val="clear" w:color="auto" w:fill="auto"/>
          </w:tcPr>
          <w:p>
            <w:pPr>
              <w:keepNext w:val="0"/>
              <w:keepLines w:val="0"/>
              <w:pageBreakBefore w:val="0"/>
              <w:widowControl/>
              <w:kinsoku/>
              <w:wordWrap/>
              <w:overflowPunct/>
              <w:topLinePunct w:val="0"/>
              <w:autoSpaceDE/>
              <w:autoSpaceDN/>
              <w:bidi w:val="0"/>
              <w:adjustRightInd/>
              <w:snapToGrid/>
              <w:spacing w:after="0" w:line="360" w:lineRule="auto"/>
              <w:ind w:left="0" w:leftChars="0"/>
              <w:contextualSpacing/>
              <w:jc w:val="center"/>
              <w:textAlignment w:val="auto"/>
              <w:rPr>
                <w:rFonts w:ascii="Times New Roman" w:hAnsi="Times New Roman" w:eastAsia="宋体" w:cs="Times New Roman"/>
                <w:kern w:val="0"/>
                <w:sz w:val="24"/>
                <w:szCs w:val="24"/>
                <w:lang w:val="pl-PL" w:eastAsia="en-US"/>
              </w:rPr>
            </w:pPr>
            <w:r>
              <w:rPr>
                <w:rFonts w:ascii="Times New Roman" w:hAnsi="Times New Roman" w:eastAsia="宋体" w:cs="Times New Roman"/>
                <w:kern w:val="0"/>
                <w:sz w:val="24"/>
                <w:szCs w:val="24"/>
                <w:lang w:val="pl-PL" w:eastAsia="en-US"/>
              </w:rPr>
              <w:t>5.</w:t>
            </w:r>
          </w:p>
        </w:tc>
        <w:tc>
          <w:tcPr>
            <w:tcW w:w="705" w:type="dxa"/>
            <w:shd w:val="clear" w:color="auto" w:fill="auto"/>
          </w:tcPr>
          <w:p>
            <w:pPr>
              <w:keepNext w:val="0"/>
              <w:keepLines w:val="0"/>
              <w:pageBreakBefore w:val="0"/>
              <w:widowControl/>
              <w:kinsoku/>
              <w:wordWrap/>
              <w:overflowPunct/>
              <w:topLinePunct w:val="0"/>
              <w:autoSpaceDE/>
              <w:autoSpaceDN/>
              <w:bidi w:val="0"/>
              <w:adjustRightInd/>
              <w:snapToGrid/>
              <w:spacing w:after="0" w:line="360" w:lineRule="auto"/>
              <w:ind w:left="0" w:leftChars="0"/>
              <w:contextualSpacing/>
              <w:jc w:val="center"/>
              <w:textAlignment w:val="auto"/>
              <w:rPr>
                <w:rFonts w:ascii="Times New Roman" w:hAnsi="Times New Roman" w:eastAsia="宋体" w:cs="Times New Roman"/>
                <w:kern w:val="0"/>
                <w:sz w:val="24"/>
                <w:szCs w:val="24"/>
                <w:lang w:val="pl-PL" w:eastAsia="en-US"/>
              </w:rPr>
            </w:pPr>
            <w:r>
              <w:rPr>
                <w:rFonts w:ascii="Times New Roman" w:hAnsi="Times New Roman" w:eastAsia="宋体" w:cs="Times New Roman"/>
                <w:kern w:val="0"/>
                <w:sz w:val="24"/>
                <w:szCs w:val="24"/>
                <w:lang w:val="pl-PL" w:eastAsia="en-US"/>
              </w:rPr>
              <w:t>6.</w:t>
            </w:r>
          </w:p>
        </w:tc>
        <w:tc>
          <w:tcPr>
            <w:tcW w:w="705" w:type="dxa"/>
            <w:shd w:val="clear" w:color="auto" w:fill="auto"/>
          </w:tcPr>
          <w:p>
            <w:pPr>
              <w:keepNext w:val="0"/>
              <w:keepLines w:val="0"/>
              <w:pageBreakBefore w:val="0"/>
              <w:widowControl/>
              <w:kinsoku/>
              <w:wordWrap/>
              <w:overflowPunct/>
              <w:topLinePunct w:val="0"/>
              <w:autoSpaceDE/>
              <w:autoSpaceDN/>
              <w:bidi w:val="0"/>
              <w:adjustRightInd/>
              <w:snapToGrid/>
              <w:spacing w:after="0" w:line="360" w:lineRule="auto"/>
              <w:ind w:left="0" w:leftChars="0"/>
              <w:contextualSpacing/>
              <w:jc w:val="center"/>
              <w:textAlignment w:val="auto"/>
              <w:rPr>
                <w:rFonts w:ascii="Times New Roman" w:hAnsi="Times New Roman" w:eastAsia="宋体" w:cs="Times New Roman"/>
                <w:kern w:val="0"/>
                <w:sz w:val="24"/>
                <w:szCs w:val="24"/>
                <w:lang w:val="pl-PL" w:eastAsia="en-US"/>
              </w:rPr>
            </w:pPr>
            <w:r>
              <w:rPr>
                <w:rFonts w:ascii="Times New Roman" w:hAnsi="Times New Roman" w:eastAsia="宋体" w:cs="Times New Roman"/>
                <w:kern w:val="0"/>
                <w:sz w:val="24"/>
                <w:szCs w:val="24"/>
                <w:lang w:val="pl-PL" w:eastAsia="en-US"/>
              </w:rPr>
              <w:t>7.</w:t>
            </w:r>
          </w:p>
        </w:tc>
        <w:tc>
          <w:tcPr>
            <w:tcW w:w="705" w:type="dxa"/>
            <w:shd w:val="clear" w:color="auto" w:fill="auto"/>
          </w:tcPr>
          <w:p>
            <w:pPr>
              <w:keepNext w:val="0"/>
              <w:keepLines w:val="0"/>
              <w:pageBreakBefore w:val="0"/>
              <w:widowControl/>
              <w:kinsoku/>
              <w:wordWrap/>
              <w:overflowPunct/>
              <w:topLinePunct w:val="0"/>
              <w:autoSpaceDE/>
              <w:autoSpaceDN/>
              <w:bidi w:val="0"/>
              <w:adjustRightInd/>
              <w:snapToGrid/>
              <w:spacing w:after="0" w:line="360" w:lineRule="auto"/>
              <w:ind w:left="0" w:leftChars="0"/>
              <w:contextualSpacing/>
              <w:jc w:val="center"/>
              <w:textAlignment w:val="auto"/>
              <w:rPr>
                <w:rFonts w:ascii="Times New Roman" w:hAnsi="Times New Roman" w:eastAsia="宋体" w:cs="Times New Roman"/>
                <w:kern w:val="0"/>
                <w:sz w:val="24"/>
                <w:szCs w:val="24"/>
                <w:lang w:val="pl-PL" w:eastAsia="en-US"/>
              </w:rPr>
            </w:pPr>
            <w:r>
              <w:rPr>
                <w:rFonts w:ascii="Times New Roman" w:hAnsi="Times New Roman" w:eastAsia="宋体" w:cs="Times New Roman"/>
                <w:kern w:val="0"/>
                <w:sz w:val="24"/>
                <w:szCs w:val="24"/>
                <w:lang w:val="pl-PL" w:eastAsia="en-US"/>
              </w:rPr>
              <w:t>8.</w:t>
            </w:r>
          </w:p>
        </w:tc>
        <w:tc>
          <w:tcPr>
            <w:tcW w:w="705" w:type="dxa"/>
            <w:shd w:val="clear" w:color="auto" w:fill="auto"/>
          </w:tcPr>
          <w:p>
            <w:pPr>
              <w:keepNext w:val="0"/>
              <w:keepLines w:val="0"/>
              <w:pageBreakBefore w:val="0"/>
              <w:widowControl/>
              <w:kinsoku/>
              <w:wordWrap/>
              <w:overflowPunct/>
              <w:topLinePunct w:val="0"/>
              <w:autoSpaceDE/>
              <w:autoSpaceDN/>
              <w:bidi w:val="0"/>
              <w:adjustRightInd/>
              <w:snapToGrid/>
              <w:spacing w:after="0" w:line="360" w:lineRule="auto"/>
              <w:ind w:left="0" w:leftChars="0"/>
              <w:contextualSpacing/>
              <w:jc w:val="center"/>
              <w:textAlignment w:val="auto"/>
              <w:rPr>
                <w:rFonts w:ascii="Times New Roman" w:hAnsi="Times New Roman" w:eastAsia="宋体" w:cs="Times New Roman"/>
                <w:kern w:val="0"/>
                <w:sz w:val="24"/>
                <w:szCs w:val="24"/>
                <w:lang w:val="pl-PL" w:eastAsia="en-US"/>
              </w:rPr>
            </w:pPr>
            <w:r>
              <w:rPr>
                <w:rFonts w:ascii="Times New Roman" w:hAnsi="Times New Roman" w:eastAsia="宋体" w:cs="Times New Roman"/>
                <w:kern w:val="0"/>
                <w:sz w:val="24"/>
                <w:szCs w:val="24"/>
                <w:lang w:val="pl-PL" w:eastAsia="en-US"/>
              </w:rPr>
              <w:t>9.</w:t>
            </w:r>
          </w:p>
        </w:tc>
        <w:tc>
          <w:tcPr>
            <w:tcW w:w="725" w:type="dxa"/>
            <w:shd w:val="clear" w:color="auto" w:fill="auto"/>
          </w:tcPr>
          <w:p>
            <w:pPr>
              <w:keepNext w:val="0"/>
              <w:keepLines w:val="0"/>
              <w:pageBreakBefore w:val="0"/>
              <w:widowControl/>
              <w:kinsoku/>
              <w:wordWrap/>
              <w:overflowPunct/>
              <w:topLinePunct w:val="0"/>
              <w:autoSpaceDE/>
              <w:autoSpaceDN/>
              <w:bidi w:val="0"/>
              <w:adjustRightInd/>
              <w:snapToGrid/>
              <w:spacing w:after="0" w:line="360" w:lineRule="auto"/>
              <w:ind w:left="0" w:leftChars="0"/>
              <w:contextualSpacing/>
              <w:jc w:val="center"/>
              <w:textAlignment w:val="auto"/>
              <w:rPr>
                <w:rFonts w:ascii="Times New Roman" w:hAnsi="Times New Roman" w:eastAsia="宋体" w:cs="Times New Roman"/>
                <w:kern w:val="0"/>
                <w:sz w:val="24"/>
                <w:szCs w:val="24"/>
                <w:lang w:val="pl-PL" w:eastAsia="en-US"/>
              </w:rPr>
            </w:pPr>
            <w:r>
              <w:rPr>
                <w:rFonts w:ascii="Times New Roman" w:hAnsi="Times New Roman" w:eastAsia="宋体" w:cs="Times New Roman"/>
                <w:kern w:val="0"/>
                <w:sz w:val="24"/>
                <w:szCs w:val="24"/>
                <w:lang w:val="pl-PL" w:eastAsia="en-US"/>
              </w:rPr>
              <w:t>10.</w:t>
            </w:r>
          </w:p>
        </w:tc>
        <w:tc>
          <w:tcPr>
            <w:tcW w:w="725" w:type="dxa"/>
            <w:shd w:val="clear" w:color="auto" w:fill="auto"/>
          </w:tcPr>
          <w:p>
            <w:pPr>
              <w:keepNext w:val="0"/>
              <w:keepLines w:val="0"/>
              <w:pageBreakBefore w:val="0"/>
              <w:widowControl/>
              <w:kinsoku/>
              <w:wordWrap/>
              <w:overflowPunct/>
              <w:topLinePunct w:val="0"/>
              <w:autoSpaceDE/>
              <w:autoSpaceDN/>
              <w:bidi w:val="0"/>
              <w:adjustRightInd/>
              <w:snapToGrid/>
              <w:spacing w:after="0" w:line="360" w:lineRule="auto"/>
              <w:ind w:left="0" w:leftChars="0"/>
              <w:contextualSpacing/>
              <w:jc w:val="center"/>
              <w:textAlignment w:val="auto"/>
              <w:rPr>
                <w:rFonts w:ascii="Times New Roman" w:hAnsi="Times New Roman" w:eastAsia="宋体" w:cs="Times New Roman"/>
                <w:kern w:val="0"/>
                <w:sz w:val="24"/>
                <w:szCs w:val="24"/>
                <w:lang w:val="pl-PL" w:eastAsia="en-US"/>
              </w:rPr>
            </w:pPr>
            <w:r>
              <w:rPr>
                <w:rFonts w:ascii="Times New Roman" w:hAnsi="Times New Roman" w:eastAsia="宋体" w:cs="Times New Roman"/>
                <w:kern w:val="0"/>
                <w:sz w:val="24"/>
                <w:szCs w:val="24"/>
                <w:lang w:val="pl-PL" w:eastAsia="en-US"/>
              </w:rPr>
              <w:t>11.</w:t>
            </w:r>
          </w:p>
        </w:tc>
        <w:tc>
          <w:tcPr>
            <w:tcW w:w="725" w:type="dxa"/>
            <w:shd w:val="clear" w:color="auto" w:fill="auto"/>
          </w:tcPr>
          <w:p>
            <w:pPr>
              <w:keepNext w:val="0"/>
              <w:keepLines w:val="0"/>
              <w:pageBreakBefore w:val="0"/>
              <w:widowControl/>
              <w:kinsoku/>
              <w:wordWrap/>
              <w:overflowPunct/>
              <w:topLinePunct w:val="0"/>
              <w:autoSpaceDE/>
              <w:autoSpaceDN/>
              <w:bidi w:val="0"/>
              <w:adjustRightInd/>
              <w:snapToGrid/>
              <w:spacing w:after="0" w:line="360" w:lineRule="auto"/>
              <w:ind w:left="0" w:leftChars="0"/>
              <w:contextualSpacing/>
              <w:jc w:val="center"/>
              <w:textAlignment w:val="auto"/>
              <w:rPr>
                <w:rFonts w:ascii="Times New Roman" w:hAnsi="Times New Roman" w:eastAsia="宋体" w:cs="Times New Roman"/>
                <w:kern w:val="0"/>
                <w:sz w:val="24"/>
                <w:szCs w:val="24"/>
                <w:lang w:val="pl-PL" w:eastAsia="en-US"/>
              </w:rPr>
            </w:pPr>
            <w:r>
              <w:rPr>
                <w:rFonts w:ascii="Times New Roman" w:hAnsi="Times New Roman" w:eastAsia="宋体" w:cs="Times New Roman"/>
                <w:kern w:val="0"/>
                <w:sz w:val="24"/>
                <w:szCs w:val="24"/>
                <w:lang w:val="pl-PL" w:eastAsia="en-US"/>
              </w:rPr>
              <w:t>12.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0" w:hRule="atLeast"/>
        </w:trPr>
        <w:tc>
          <w:tcPr>
            <w:tcW w:w="706" w:type="dxa"/>
            <w:shd w:val="clear" w:color="auto" w:fill="auto"/>
          </w:tcPr>
          <w:p>
            <w:pPr>
              <w:keepNext w:val="0"/>
              <w:keepLines w:val="0"/>
              <w:pageBreakBefore w:val="0"/>
              <w:widowControl/>
              <w:kinsoku/>
              <w:wordWrap/>
              <w:overflowPunct/>
              <w:topLinePunct w:val="0"/>
              <w:autoSpaceDE/>
              <w:autoSpaceDN/>
              <w:bidi w:val="0"/>
              <w:adjustRightInd/>
              <w:snapToGrid/>
              <w:spacing w:after="0" w:line="360" w:lineRule="auto"/>
              <w:ind w:left="0" w:leftChars="0"/>
              <w:contextualSpacing/>
              <w:jc w:val="center"/>
              <w:textAlignment w:val="auto"/>
              <w:rPr>
                <w:rFonts w:hint="default" w:ascii="Times New Roman" w:hAnsi="Times New Roman" w:eastAsia="宋体" w:cs="Times New Roman"/>
                <w:kern w:val="0"/>
                <w:sz w:val="24"/>
                <w:szCs w:val="24"/>
                <w:lang w:val="pl-PL" w:eastAsia="en-US"/>
              </w:rPr>
            </w:pPr>
            <w:r>
              <w:rPr>
                <w:rFonts w:hint="default" w:ascii="Times New Roman" w:hAnsi="Times New Roman" w:eastAsia="宋体" w:cs="Times New Roman"/>
                <w:kern w:val="0"/>
                <w:sz w:val="24"/>
                <w:szCs w:val="24"/>
                <w:lang w:val="pl-PL" w:eastAsia="en-US"/>
              </w:rPr>
              <w:t>f</w:t>
            </w:r>
          </w:p>
        </w:tc>
        <w:tc>
          <w:tcPr>
            <w:tcW w:w="706" w:type="dxa"/>
            <w:shd w:val="clear" w:color="auto" w:fill="auto"/>
          </w:tcPr>
          <w:p>
            <w:pPr>
              <w:keepNext w:val="0"/>
              <w:keepLines w:val="0"/>
              <w:pageBreakBefore w:val="0"/>
              <w:widowControl/>
              <w:kinsoku/>
              <w:wordWrap/>
              <w:overflowPunct/>
              <w:topLinePunct w:val="0"/>
              <w:autoSpaceDE/>
              <w:autoSpaceDN/>
              <w:bidi w:val="0"/>
              <w:adjustRightInd/>
              <w:snapToGrid/>
              <w:spacing w:after="0" w:line="360" w:lineRule="auto"/>
              <w:ind w:left="0" w:leftChars="0" w:firstLine="120" w:firstLineChars="50"/>
              <w:contextualSpacing/>
              <w:jc w:val="center"/>
              <w:textAlignment w:val="auto"/>
              <w:rPr>
                <w:rFonts w:hint="default" w:ascii="Times New Roman" w:hAnsi="Times New Roman" w:eastAsia="宋体" w:cs="Times New Roman"/>
                <w:kern w:val="0"/>
                <w:sz w:val="24"/>
                <w:szCs w:val="24"/>
                <w:lang w:val="pl-PL" w:eastAsia="en-US"/>
              </w:rPr>
            </w:pPr>
            <w:r>
              <w:rPr>
                <w:rFonts w:hint="default" w:ascii="Times New Roman" w:hAnsi="Times New Roman" w:eastAsia="宋体" w:cs="Times New Roman"/>
                <w:kern w:val="0"/>
                <w:sz w:val="24"/>
                <w:szCs w:val="24"/>
                <w:lang w:val="pl-PL" w:eastAsia="en-US"/>
              </w:rPr>
              <w:t>j</w:t>
            </w:r>
          </w:p>
        </w:tc>
        <w:tc>
          <w:tcPr>
            <w:tcW w:w="705" w:type="dxa"/>
            <w:shd w:val="clear" w:color="auto" w:fill="auto"/>
          </w:tcPr>
          <w:p>
            <w:pPr>
              <w:keepNext w:val="0"/>
              <w:keepLines w:val="0"/>
              <w:pageBreakBefore w:val="0"/>
              <w:widowControl/>
              <w:kinsoku/>
              <w:wordWrap/>
              <w:overflowPunct/>
              <w:topLinePunct w:val="0"/>
              <w:autoSpaceDE/>
              <w:autoSpaceDN/>
              <w:bidi w:val="0"/>
              <w:adjustRightInd/>
              <w:snapToGrid/>
              <w:spacing w:after="0" w:line="360" w:lineRule="auto"/>
              <w:ind w:left="0" w:leftChars="0"/>
              <w:contextualSpacing/>
              <w:jc w:val="center"/>
              <w:textAlignment w:val="auto"/>
              <w:rPr>
                <w:rFonts w:hint="default" w:ascii="Times New Roman" w:hAnsi="Times New Roman" w:eastAsia="宋体" w:cs="Times New Roman"/>
                <w:kern w:val="0"/>
                <w:sz w:val="24"/>
                <w:szCs w:val="24"/>
                <w:lang w:val="pl-PL" w:eastAsia="en-US"/>
              </w:rPr>
            </w:pPr>
            <w:r>
              <w:rPr>
                <w:rFonts w:hint="default" w:ascii="Times New Roman" w:hAnsi="Times New Roman" w:eastAsia="宋体" w:cs="Times New Roman"/>
                <w:kern w:val="0"/>
                <w:sz w:val="24"/>
                <w:szCs w:val="24"/>
                <w:lang w:val="pl-PL" w:eastAsia="en-US"/>
              </w:rPr>
              <w:t>k</w:t>
            </w:r>
          </w:p>
        </w:tc>
        <w:tc>
          <w:tcPr>
            <w:tcW w:w="705" w:type="dxa"/>
            <w:shd w:val="clear" w:color="auto" w:fill="auto"/>
          </w:tcPr>
          <w:p>
            <w:pPr>
              <w:keepNext w:val="0"/>
              <w:keepLines w:val="0"/>
              <w:pageBreakBefore w:val="0"/>
              <w:widowControl/>
              <w:kinsoku/>
              <w:wordWrap/>
              <w:overflowPunct/>
              <w:topLinePunct w:val="0"/>
              <w:autoSpaceDE/>
              <w:autoSpaceDN/>
              <w:bidi w:val="0"/>
              <w:adjustRightInd/>
              <w:snapToGrid/>
              <w:spacing w:after="0" w:line="360" w:lineRule="auto"/>
              <w:ind w:left="0" w:leftChars="0"/>
              <w:contextualSpacing/>
              <w:jc w:val="center"/>
              <w:textAlignment w:val="auto"/>
              <w:rPr>
                <w:rFonts w:hint="default" w:ascii="Times New Roman" w:hAnsi="Times New Roman" w:eastAsia="宋体" w:cs="Times New Roman"/>
                <w:kern w:val="0"/>
                <w:sz w:val="24"/>
                <w:szCs w:val="24"/>
                <w:lang w:val="pl-PL" w:eastAsia="en-US"/>
              </w:rPr>
            </w:pPr>
            <w:r>
              <w:rPr>
                <w:rFonts w:hint="default" w:ascii="Times New Roman" w:hAnsi="Times New Roman" w:eastAsia="宋体" w:cs="Times New Roman"/>
                <w:kern w:val="0"/>
                <w:sz w:val="24"/>
                <w:szCs w:val="24"/>
                <w:lang w:val="pl-PL" w:eastAsia="en-US"/>
              </w:rPr>
              <w:t>i</w:t>
            </w:r>
          </w:p>
        </w:tc>
        <w:tc>
          <w:tcPr>
            <w:tcW w:w="705" w:type="dxa"/>
            <w:shd w:val="clear" w:color="auto" w:fill="auto"/>
          </w:tcPr>
          <w:p>
            <w:pPr>
              <w:keepNext w:val="0"/>
              <w:keepLines w:val="0"/>
              <w:pageBreakBefore w:val="0"/>
              <w:widowControl/>
              <w:kinsoku/>
              <w:wordWrap/>
              <w:overflowPunct/>
              <w:topLinePunct w:val="0"/>
              <w:autoSpaceDE/>
              <w:autoSpaceDN/>
              <w:bidi w:val="0"/>
              <w:adjustRightInd/>
              <w:snapToGrid/>
              <w:spacing w:after="0" w:line="360" w:lineRule="auto"/>
              <w:ind w:left="0" w:leftChars="0"/>
              <w:contextualSpacing/>
              <w:jc w:val="center"/>
              <w:textAlignment w:val="auto"/>
              <w:rPr>
                <w:rFonts w:hint="default" w:ascii="Times New Roman" w:hAnsi="Times New Roman" w:eastAsia="宋体" w:cs="Times New Roman"/>
                <w:kern w:val="0"/>
                <w:sz w:val="24"/>
                <w:szCs w:val="24"/>
                <w:lang w:val="pl-PL" w:eastAsia="en-US"/>
              </w:rPr>
            </w:pPr>
            <w:r>
              <w:rPr>
                <w:rFonts w:hint="default" w:ascii="Times New Roman" w:hAnsi="Times New Roman" w:eastAsia="宋体" w:cs="Times New Roman"/>
                <w:kern w:val="0"/>
                <w:sz w:val="24"/>
                <w:szCs w:val="24"/>
                <w:lang w:val="pl-PL" w:eastAsia="en-US"/>
              </w:rPr>
              <w:t>b</w:t>
            </w:r>
          </w:p>
        </w:tc>
        <w:tc>
          <w:tcPr>
            <w:tcW w:w="705" w:type="dxa"/>
            <w:shd w:val="clear" w:color="auto" w:fill="auto"/>
          </w:tcPr>
          <w:p>
            <w:pPr>
              <w:keepNext w:val="0"/>
              <w:keepLines w:val="0"/>
              <w:pageBreakBefore w:val="0"/>
              <w:widowControl/>
              <w:kinsoku/>
              <w:wordWrap/>
              <w:overflowPunct/>
              <w:topLinePunct w:val="0"/>
              <w:autoSpaceDE/>
              <w:autoSpaceDN/>
              <w:bidi w:val="0"/>
              <w:adjustRightInd/>
              <w:snapToGrid/>
              <w:spacing w:after="0" w:line="360" w:lineRule="auto"/>
              <w:ind w:left="0" w:leftChars="0"/>
              <w:contextualSpacing/>
              <w:jc w:val="center"/>
              <w:textAlignment w:val="auto"/>
              <w:rPr>
                <w:rFonts w:hint="default" w:ascii="Times New Roman" w:hAnsi="Times New Roman" w:eastAsia="宋体" w:cs="Times New Roman"/>
                <w:kern w:val="0"/>
                <w:sz w:val="24"/>
                <w:szCs w:val="24"/>
                <w:lang w:val="pl-PL"/>
              </w:rPr>
            </w:pPr>
            <w:r>
              <w:rPr>
                <w:rFonts w:hint="default" w:ascii="Times New Roman" w:hAnsi="Times New Roman" w:eastAsia="宋体" w:cs="Times New Roman"/>
                <w:kern w:val="0"/>
                <w:sz w:val="24"/>
                <w:szCs w:val="24"/>
                <w:lang w:val="pl-PL"/>
              </w:rPr>
              <w:t>h</w:t>
            </w:r>
          </w:p>
        </w:tc>
        <w:tc>
          <w:tcPr>
            <w:tcW w:w="705" w:type="dxa"/>
            <w:shd w:val="clear" w:color="auto" w:fill="auto"/>
          </w:tcPr>
          <w:p>
            <w:pPr>
              <w:keepNext w:val="0"/>
              <w:keepLines w:val="0"/>
              <w:pageBreakBefore w:val="0"/>
              <w:widowControl/>
              <w:kinsoku/>
              <w:wordWrap/>
              <w:overflowPunct/>
              <w:topLinePunct w:val="0"/>
              <w:autoSpaceDE/>
              <w:autoSpaceDN/>
              <w:bidi w:val="0"/>
              <w:adjustRightInd/>
              <w:snapToGrid/>
              <w:spacing w:after="0" w:line="360" w:lineRule="auto"/>
              <w:ind w:left="0" w:leftChars="0"/>
              <w:contextualSpacing/>
              <w:jc w:val="center"/>
              <w:textAlignment w:val="auto"/>
              <w:rPr>
                <w:rFonts w:hint="default" w:ascii="Times New Roman" w:hAnsi="Times New Roman" w:eastAsia="宋体" w:cs="Times New Roman"/>
                <w:kern w:val="0"/>
                <w:sz w:val="24"/>
                <w:szCs w:val="24"/>
                <w:lang w:val="pl-PL"/>
              </w:rPr>
            </w:pPr>
            <w:r>
              <w:rPr>
                <w:rFonts w:hint="default" w:ascii="Times New Roman" w:hAnsi="Times New Roman" w:eastAsia="宋体" w:cs="Times New Roman"/>
                <w:kern w:val="0"/>
                <w:sz w:val="24"/>
                <w:szCs w:val="24"/>
                <w:lang w:val="pl-PL"/>
              </w:rPr>
              <w:t>a</w:t>
            </w:r>
          </w:p>
        </w:tc>
        <w:tc>
          <w:tcPr>
            <w:tcW w:w="705" w:type="dxa"/>
            <w:shd w:val="clear" w:color="auto" w:fill="auto"/>
          </w:tcPr>
          <w:p>
            <w:pPr>
              <w:keepNext w:val="0"/>
              <w:keepLines w:val="0"/>
              <w:pageBreakBefore w:val="0"/>
              <w:widowControl/>
              <w:kinsoku/>
              <w:wordWrap/>
              <w:overflowPunct/>
              <w:topLinePunct w:val="0"/>
              <w:autoSpaceDE/>
              <w:autoSpaceDN/>
              <w:bidi w:val="0"/>
              <w:adjustRightInd/>
              <w:snapToGrid/>
              <w:spacing w:after="0" w:line="360" w:lineRule="auto"/>
              <w:ind w:left="0" w:leftChars="0"/>
              <w:contextualSpacing/>
              <w:jc w:val="center"/>
              <w:textAlignment w:val="auto"/>
              <w:rPr>
                <w:rFonts w:hint="default" w:ascii="Times New Roman" w:hAnsi="Times New Roman" w:eastAsia="宋体" w:cs="Times New Roman"/>
                <w:kern w:val="0"/>
                <w:sz w:val="24"/>
                <w:szCs w:val="24"/>
                <w:lang w:val="pl-PL"/>
              </w:rPr>
            </w:pPr>
            <w:r>
              <w:rPr>
                <w:rFonts w:hint="default" w:ascii="Times New Roman" w:hAnsi="Times New Roman" w:eastAsia="宋体" w:cs="Times New Roman"/>
                <w:kern w:val="0"/>
                <w:sz w:val="24"/>
                <w:szCs w:val="24"/>
                <w:lang w:val="pl-PL"/>
              </w:rPr>
              <w:t>c</w:t>
            </w:r>
          </w:p>
        </w:tc>
        <w:tc>
          <w:tcPr>
            <w:tcW w:w="705" w:type="dxa"/>
            <w:shd w:val="clear" w:color="auto" w:fill="auto"/>
          </w:tcPr>
          <w:p>
            <w:pPr>
              <w:keepNext w:val="0"/>
              <w:keepLines w:val="0"/>
              <w:pageBreakBefore w:val="0"/>
              <w:widowControl/>
              <w:kinsoku/>
              <w:wordWrap/>
              <w:overflowPunct/>
              <w:topLinePunct w:val="0"/>
              <w:autoSpaceDE/>
              <w:autoSpaceDN/>
              <w:bidi w:val="0"/>
              <w:adjustRightInd/>
              <w:snapToGrid/>
              <w:spacing w:after="0" w:line="360" w:lineRule="auto"/>
              <w:ind w:left="0" w:leftChars="0"/>
              <w:contextualSpacing/>
              <w:jc w:val="center"/>
              <w:textAlignment w:val="auto"/>
              <w:rPr>
                <w:rFonts w:hint="default" w:ascii="Times New Roman" w:hAnsi="Times New Roman" w:eastAsia="宋体" w:cs="Times New Roman"/>
                <w:kern w:val="0"/>
                <w:sz w:val="24"/>
                <w:szCs w:val="24"/>
                <w:lang w:val="pl-PL"/>
              </w:rPr>
            </w:pPr>
            <w:r>
              <w:rPr>
                <w:rFonts w:hint="default" w:ascii="Times New Roman" w:hAnsi="Times New Roman" w:eastAsia="宋体" w:cs="Times New Roman"/>
                <w:kern w:val="0"/>
                <w:sz w:val="24"/>
                <w:szCs w:val="24"/>
                <w:lang w:val="pl-PL"/>
              </w:rPr>
              <w:t>d</w:t>
            </w:r>
          </w:p>
        </w:tc>
        <w:tc>
          <w:tcPr>
            <w:tcW w:w="725" w:type="dxa"/>
            <w:shd w:val="clear" w:color="auto" w:fill="auto"/>
          </w:tcPr>
          <w:p>
            <w:pPr>
              <w:keepNext w:val="0"/>
              <w:keepLines w:val="0"/>
              <w:pageBreakBefore w:val="0"/>
              <w:widowControl/>
              <w:kinsoku/>
              <w:wordWrap/>
              <w:overflowPunct/>
              <w:topLinePunct w:val="0"/>
              <w:autoSpaceDE/>
              <w:autoSpaceDN/>
              <w:bidi w:val="0"/>
              <w:adjustRightInd/>
              <w:snapToGrid/>
              <w:spacing w:after="0" w:line="360" w:lineRule="auto"/>
              <w:ind w:left="0" w:leftChars="0"/>
              <w:contextualSpacing/>
              <w:jc w:val="center"/>
              <w:textAlignment w:val="auto"/>
              <w:rPr>
                <w:rFonts w:hint="default" w:ascii="Times New Roman" w:hAnsi="Times New Roman" w:eastAsia="宋体" w:cs="Times New Roman"/>
                <w:kern w:val="0"/>
                <w:sz w:val="24"/>
                <w:szCs w:val="24"/>
                <w:lang w:val="pl-PL"/>
              </w:rPr>
            </w:pPr>
            <w:r>
              <w:rPr>
                <w:rFonts w:hint="default" w:ascii="Times New Roman" w:hAnsi="Times New Roman" w:eastAsia="宋体" w:cs="Times New Roman"/>
                <w:kern w:val="0"/>
                <w:sz w:val="24"/>
                <w:szCs w:val="24"/>
                <w:lang w:val="pl-PL"/>
              </w:rPr>
              <w:t>l</w:t>
            </w:r>
          </w:p>
        </w:tc>
        <w:tc>
          <w:tcPr>
            <w:tcW w:w="725" w:type="dxa"/>
            <w:shd w:val="clear" w:color="auto" w:fill="auto"/>
          </w:tcPr>
          <w:p>
            <w:pPr>
              <w:keepNext w:val="0"/>
              <w:keepLines w:val="0"/>
              <w:pageBreakBefore w:val="0"/>
              <w:widowControl/>
              <w:kinsoku/>
              <w:wordWrap/>
              <w:overflowPunct/>
              <w:topLinePunct w:val="0"/>
              <w:autoSpaceDE/>
              <w:autoSpaceDN/>
              <w:bidi w:val="0"/>
              <w:adjustRightInd/>
              <w:snapToGrid/>
              <w:spacing w:after="0" w:line="360" w:lineRule="auto"/>
              <w:ind w:left="0" w:leftChars="0"/>
              <w:contextualSpacing/>
              <w:jc w:val="center"/>
              <w:textAlignment w:val="auto"/>
              <w:rPr>
                <w:rFonts w:hint="default" w:ascii="Times New Roman" w:hAnsi="Times New Roman" w:eastAsia="宋体" w:cs="Times New Roman"/>
                <w:kern w:val="0"/>
                <w:sz w:val="24"/>
                <w:szCs w:val="24"/>
                <w:lang w:val="pl-PL"/>
              </w:rPr>
            </w:pPr>
            <w:r>
              <w:rPr>
                <w:rFonts w:hint="default" w:ascii="Times New Roman" w:hAnsi="Times New Roman" w:eastAsia="宋体" w:cs="Times New Roman"/>
                <w:kern w:val="0"/>
                <w:sz w:val="24"/>
                <w:szCs w:val="24"/>
                <w:lang w:val="pl-PL"/>
              </w:rPr>
              <w:t>e</w:t>
            </w:r>
          </w:p>
        </w:tc>
        <w:tc>
          <w:tcPr>
            <w:tcW w:w="725" w:type="dxa"/>
            <w:shd w:val="clear" w:color="auto" w:fill="auto"/>
          </w:tcPr>
          <w:p>
            <w:pPr>
              <w:keepNext w:val="0"/>
              <w:keepLines w:val="0"/>
              <w:pageBreakBefore w:val="0"/>
              <w:widowControl/>
              <w:kinsoku/>
              <w:wordWrap/>
              <w:overflowPunct/>
              <w:topLinePunct w:val="0"/>
              <w:autoSpaceDE/>
              <w:autoSpaceDN/>
              <w:bidi w:val="0"/>
              <w:adjustRightInd/>
              <w:snapToGrid/>
              <w:spacing w:after="0" w:line="360" w:lineRule="auto"/>
              <w:ind w:left="0" w:leftChars="0"/>
              <w:contextualSpacing/>
              <w:jc w:val="center"/>
              <w:textAlignment w:val="auto"/>
              <w:rPr>
                <w:rFonts w:hint="default" w:ascii="Times New Roman" w:hAnsi="Times New Roman" w:eastAsia="宋体" w:cs="Times New Roman"/>
                <w:kern w:val="0"/>
                <w:sz w:val="24"/>
                <w:szCs w:val="24"/>
                <w:lang w:val="pl-PL"/>
              </w:rPr>
            </w:pPr>
            <w:r>
              <w:rPr>
                <w:rFonts w:hint="default" w:ascii="Times New Roman" w:hAnsi="Times New Roman" w:eastAsia="宋体" w:cs="Times New Roman"/>
                <w:kern w:val="0"/>
                <w:sz w:val="24"/>
                <w:szCs w:val="24"/>
                <w:lang w:val="pl-PL"/>
              </w:rPr>
              <w:t>g</w:t>
            </w:r>
          </w:p>
        </w:tc>
      </w:tr>
    </w:tbl>
    <w:p>
      <w:pPr>
        <w:pStyle w:val="13"/>
        <w:keepNext w:val="0"/>
        <w:keepLines w:val="0"/>
        <w:pageBreakBefore w:val="0"/>
        <w:widowControl w:val="0"/>
        <w:numPr>
          <w:ilvl w:val="0"/>
          <w:numId w:val="0"/>
        </w:numPr>
        <w:kinsoku/>
        <w:wordWrap/>
        <w:overflowPunct/>
        <w:topLinePunct w:val="0"/>
        <w:autoSpaceDE/>
        <w:autoSpaceDN/>
        <w:bidi w:val="0"/>
        <w:adjustRightInd/>
        <w:snapToGrid/>
        <w:spacing w:after="0" w:line="360" w:lineRule="auto"/>
        <w:contextualSpacing/>
        <w:jc w:val="both"/>
        <w:textAlignment w:val="auto"/>
        <w:rPr>
          <w:rFonts w:ascii="Times New Roman" w:hAnsi="Times New Roman" w:eastAsia="宋体" w:cs="Times New Roman"/>
          <w:b/>
          <w:sz w:val="24"/>
          <w:szCs w:val="24"/>
          <w:lang w:val="pl-PL"/>
        </w:rPr>
      </w:pPr>
    </w:p>
    <w:p>
      <w:pPr>
        <w:pStyle w:val="13"/>
        <w:keepNext w:val="0"/>
        <w:keepLines w:val="0"/>
        <w:pageBreakBefore w:val="0"/>
        <w:widowControl w:val="0"/>
        <w:numPr>
          <w:ilvl w:val="0"/>
          <w:numId w:val="0"/>
        </w:numPr>
        <w:kinsoku/>
        <w:wordWrap/>
        <w:overflowPunct/>
        <w:topLinePunct w:val="0"/>
        <w:autoSpaceDE/>
        <w:autoSpaceDN/>
        <w:bidi w:val="0"/>
        <w:adjustRightInd/>
        <w:snapToGrid/>
        <w:spacing w:after="0" w:line="360" w:lineRule="auto"/>
        <w:contextualSpacing/>
        <w:jc w:val="both"/>
        <w:textAlignment w:val="auto"/>
        <w:rPr>
          <w:rFonts w:hint="default" w:ascii="Times New Roman" w:hAnsi="Times New Roman" w:eastAsia="宋体" w:cs="Times New Roman"/>
          <w:b/>
          <w:sz w:val="24"/>
          <w:szCs w:val="24"/>
          <w:lang w:val="en-US" w:eastAsia="zh-CN"/>
        </w:rPr>
      </w:pPr>
      <w:r>
        <w:rPr>
          <w:rFonts w:hint="eastAsia" w:ascii="Times New Roman" w:hAnsi="Times New Roman" w:eastAsia="宋体" w:cs="Times New Roman"/>
          <w:b/>
          <w:sz w:val="24"/>
          <w:szCs w:val="24"/>
          <w:lang w:val="en-US" w:eastAsia="zh-CN"/>
        </w:rPr>
        <w:t>4.</w:t>
      </w:r>
    </w:p>
    <w:tbl>
      <w:tblPr>
        <w:tblStyle w:val="6"/>
        <w:tblW w:w="3415" w:type="pct"/>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06"/>
        <w:gridCol w:w="1666"/>
        <w:gridCol w:w="18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 w:hRule="atLeast"/>
        </w:trPr>
        <w:tc>
          <w:tcPr>
            <w:tcW w:w="1980" w:type="pct"/>
            <w:vMerge w:val="restart"/>
            <w:tcBorders>
              <w:top w:val="single" w:color="auto" w:sz="4" w:space="0"/>
              <w:left w:val="single" w:color="auto" w:sz="4" w:space="0"/>
              <w:right w:val="single" w:color="auto" w:sz="4" w:space="0"/>
            </w:tcBorders>
          </w:tcPr>
          <w:p>
            <w:pPr>
              <w:pStyle w:val="16"/>
              <w:keepNext w:val="0"/>
              <w:keepLines w:val="0"/>
              <w:pageBreakBefore w:val="0"/>
              <w:kinsoku/>
              <w:wordWrap/>
              <w:overflowPunct/>
              <w:topLinePunct w:val="0"/>
              <w:autoSpaceDE/>
              <w:autoSpaceDN/>
              <w:bidi w:val="0"/>
              <w:adjustRightInd/>
              <w:snapToGrid/>
              <w:spacing w:after="0" w:line="360" w:lineRule="auto"/>
              <w:ind w:left="0" w:leftChars="0"/>
              <w:jc w:val="center"/>
              <w:textAlignment w:val="auto"/>
              <w:rPr>
                <w:rFonts w:ascii="Times New Roman" w:hAnsi="Times New Roman" w:eastAsia="宋体"/>
                <w:sz w:val="24"/>
                <w:szCs w:val="24"/>
              </w:rPr>
            </w:pPr>
            <w:r>
              <w:rPr>
                <w:rFonts w:ascii="Times New Roman" w:hAnsi="Times New Roman" w:eastAsia="宋体"/>
                <w:sz w:val="24"/>
                <w:szCs w:val="24"/>
                <w:lang w:eastAsia="zh-CN"/>
              </w:rPr>
              <w:t>n</w:t>
            </w:r>
            <w:r>
              <w:rPr>
                <w:rFonts w:ascii="Times New Roman" w:hAnsi="Times New Roman" w:eastAsia="宋体"/>
                <w:sz w:val="24"/>
                <w:szCs w:val="24"/>
              </w:rPr>
              <w:t xml:space="preserve">azwa </w:t>
            </w:r>
            <w:r>
              <w:rPr>
                <w:rFonts w:ascii="Times New Roman" w:hAnsi="Times New Roman" w:eastAsia="宋体"/>
                <w:sz w:val="24"/>
                <w:szCs w:val="24"/>
                <w:lang w:eastAsia="zh-CN"/>
              </w:rPr>
              <w:t>k</w:t>
            </w:r>
            <w:r>
              <w:rPr>
                <w:rFonts w:ascii="Times New Roman" w:hAnsi="Times New Roman" w:eastAsia="宋体"/>
                <w:sz w:val="24"/>
                <w:szCs w:val="24"/>
              </w:rPr>
              <w:t>raju</w:t>
            </w:r>
          </w:p>
        </w:tc>
        <w:tc>
          <w:tcPr>
            <w:tcW w:w="3019" w:type="pct"/>
            <w:gridSpan w:val="2"/>
            <w:tcBorders>
              <w:top w:val="single" w:color="auto" w:sz="4" w:space="0"/>
              <w:left w:val="single" w:color="auto" w:sz="4" w:space="0"/>
              <w:bottom w:val="single" w:color="auto" w:sz="4" w:space="0"/>
              <w:right w:val="single" w:color="auto" w:sz="4" w:space="0"/>
            </w:tcBorders>
          </w:tcPr>
          <w:p>
            <w:pPr>
              <w:pStyle w:val="16"/>
              <w:keepNext w:val="0"/>
              <w:keepLines w:val="0"/>
              <w:pageBreakBefore w:val="0"/>
              <w:kinsoku/>
              <w:wordWrap/>
              <w:overflowPunct/>
              <w:topLinePunct w:val="0"/>
              <w:autoSpaceDE/>
              <w:autoSpaceDN/>
              <w:bidi w:val="0"/>
              <w:adjustRightInd/>
              <w:snapToGrid/>
              <w:spacing w:after="0" w:line="360" w:lineRule="auto"/>
              <w:ind w:left="0" w:leftChars="0"/>
              <w:jc w:val="center"/>
              <w:textAlignment w:val="auto"/>
              <w:rPr>
                <w:rFonts w:ascii="Times New Roman" w:hAnsi="Times New Roman" w:eastAsia="宋体"/>
                <w:sz w:val="24"/>
                <w:szCs w:val="24"/>
              </w:rPr>
            </w:pPr>
            <w:r>
              <w:rPr>
                <w:rFonts w:ascii="Times New Roman" w:hAnsi="Times New Roman" w:eastAsia="宋体"/>
                <w:sz w:val="24"/>
                <w:szCs w:val="24"/>
              </w:rPr>
              <w:t>mieszkańcy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 w:hRule="atLeast"/>
        </w:trPr>
        <w:tc>
          <w:tcPr>
            <w:tcW w:w="1980" w:type="pct"/>
            <w:vMerge w:val="continue"/>
            <w:tcBorders>
              <w:left w:val="single" w:color="auto" w:sz="4" w:space="0"/>
              <w:bottom w:val="single" w:color="auto" w:sz="4" w:space="0"/>
              <w:right w:val="single" w:color="auto" w:sz="4" w:space="0"/>
            </w:tcBorders>
          </w:tcPr>
          <w:p>
            <w:pPr>
              <w:pStyle w:val="16"/>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sz w:val="24"/>
                <w:szCs w:val="24"/>
              </w:rPr>
            </w:pPr>
          </w:p>
        </w:tc>
        <w:tc>
          <w:tcPr>
            <w:tcW w:w="1431" w:type="pct"/>
            <w:tcBorders>
              <w:top w:val="single" w:color="auto" w:sz="4" w:space="0"/>
              <w:left w:val="single" w:color="auto" w:sz="4" w:space="0"/>
              <w:bottom w:val="single" w:color="auto" w:sz="4" w:space="0"/>
              <w:right w:val="single" w:color="auto" w:sz="4" w:space="0"/>
            </w:tcBorders>
          </w:tcPr>
          <w:p>
            <w:pPr>
              <w:pStyle w:val="16"/>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sz w:val="24"/>
                <w:szCs w:val="24"/>
              </w:rPr>
            </w:pPr>
            <w:r>
              <w:rPr>
                <w:rFonts w:ascii="Times New Roman" w:hAnsi="Times New Roman" w:eastAsia="宋体"/>
                <w:sz w:val="24"/>
                <w:szCs w:val="24"/>
              </w:rPr>
              <w:t>mężczyzna</w:t>
            </w:r>
          </w:p>
        </w:tc>
        <w:tc>
          <w:tcPr>
            <w:tcW w:w="1588" w:type="pct"/>
            <w:tcBorders>
              <w:top w:val="single" w:color="auto" w:sz="4" w:space="0"/>
              <w:left w:val="single" w:color="auto" w:sz="4" w:space="0"/>
              <w:bottom w:val="single" w:color="auto" w:sz="4" w:space="0"/>
              <w:right w:val="single" w:color="auto" w:sz="4" w:space="0"/>
            </w:tcBorders>
          </w:tcPr>
          <w:p>
            <w:pPr>
              <w:pStyle w:val="16"/>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sz w:val="24"/>
                <w:szCs w:val="24"/>
              </w:rPr>
            </w:pPr>
            <w:r>
              <w:rPr>
                <w:rFonts w:ascii="Times New Roman" w:hAnsi="Times New Roman" w:eastAsia="宋体"/>
                <w:sz w:val="24"/>
                <w:szCs w:val="24"/>
              </w:rPr>
              <w:t>kobieta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 w:hRule="atLeast"/>
        </w:trPr>
        <w:tc>
          <w:tcPr>
            <w:tcW w:w="1980" w:type="pct"/>
            <w:tcBorders>
              <w:left w:val="single" w:color="auto" w:sz="4" w:space="0"/>
              <w:bottom w:val="single" w:color="auto" w:sz="4" w:space="0"/>
              <w:right w:val="single" w:color="auto" w:sz="4" w:space="0"/>
            </w:tcBorders>
          </w:tcPr>
          <w:p>
            <w:pPr>
              <w:pStyle w:val="16"/>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sz w:val="24"/>
                <w:szCs w:val="24"/>
              </w:rPr>
            </w:pPr>
            <w:r>
              <w:rPr>
                <w:rFonts w:ascii="Times New Roman" w:hAnsi="Times New Roman" w:eastAsia="宋体"/>
                <w:sz w:val="24"/>
                <w:szCs w:val="24"/>
              </w:rPr>
              <w:t>USA (Ameryka)</w:t>
            </w:r>
          </w:p>
        </w:tc>
        <w:tc>
          <w:tcPr>
            <w:tcW w:w="1431" w:type="pct"/>
            <w:tcBorders>
              <w:top w:val="single" w:color="auto" w:sz="4" w:space="0"/>
              <w:left w:val="single" w:color="auto" w:sz="4" w:space="0"/>
              <w:bottom w:val="single" w:color="auto" w:sz="4" w:space="0"/>
              <w:right w:val="single" w:color="auto" w:sz="4" w:space="0"/>
            </w:tcBorders>
          </w:tcPr>
          <w:p>
            <w:pPr>
              <w:pStyle w:val="16"/>
              <w:keepNext w:val="0"/>
              <w:keepLines w:val="0"/>
              <w:pageBreakBefore w:val="0"/>
              <w:kinsoku/>
              <w:wordWrap/>
              <w:overflowPunct/>
              <w:topLinePunct w:val="0"/>
              <w:autoSpaceDE/>
              <w:autoSpaceDN/>
              <w:bidi w:val="0"/>
              <w:adjustRightInd/>
              <w:snapToGrid/>
              <w:spacing w:after="0" w:line="360" w:lineRule="auto"/>
              <w:ind w:left="0" w:leftChars="0"/>
              <w:textAlignment w:val="auto"/>
              <w:rPr>
                <w:rFonts w:hint="default" w:ascii="Times New Roman Bold" w:hAnsi="Times New Roman Bold" w:eastAsia="宋体" w:cs="Times New Roman Bold"/>
                <w:b/>
                <w:bCs/>
                <w:sz w:val="24"/>
                <w:szCs w:val="24"/>
              </w:rPr>
            </w:pPr>
            <w:r>
              <w:rPr>
                <w:rFonts w:hint="default" w:ascii="Times New Roman Bold" w:hAnsi="Times New Roman Bold" w:eastAsia="宋体" w:cs="Times New Roman Bold"/>
                <w:b/>
                <w:bCs/>
                <w:sz w:val="24"/>
                <w:szCs w:val="24"/>
              </w:rPr>
              <w:t>Amerykanin</w:t>
            </w:r>
          </w:p>
        </w:tc>
        <w:tc>
          <w:tcPr>
            <w:tcW w:w="1588" w:type="pct"/>
            <w:tcBorders>
              <w:top w:val="single" w:color="auto" w:sz="4" w:space="0"/>
              <w:left w:val="single" w:color="auto" w:sz="4" w:space="0"/>
              <w:bottom w:val="single" w:color="auto" w:sz="4" w:space="0"/>
              <w:right w:val="single" w:color="auto" w:sz="4" w:space="0"/>
            </w:tcBorders>
          </w:tcPr>
          <w:p>
            <w:pPr>
              <w:pStyle w:val="16"/>
              <w:keepNext w:val="0"/>
              <w:keepLines w:val="0"/>
              <w:pageBreakBefore w:val="0"/>
              <w:kinsoku/>
              <w:wordWrap/>
              <w:overflowPunct/>
              <w:topLinePunct w:val="0"/>
              <w:autoSpaceDE/>
              <w:autoSpaceDN/>
              <w:bidi w:val="0"/>
              <w:adjustRightInd/>
              <w:snapToGrid/>
              <w:spacing w:after="0" w:line="360" w:lineRule="auto"/>
              <w:ind w:left="0" w:leftChars="0"/>
              <w:textAlignment w:val="auto"/>
              <w:rPr>
                <w:rFonts w:hint="default" w:ascii="Times New Roman Bold" w:hAnsi="Times New Roman Bold" w:eastAsia="宋体" w:cs="Times New Roman Bold"/>
                <w:b/>
                <w:bCs/>
                <w:sz w:val="24"/>
                <w:szCs w:val="24"/>
              </w:rPr>
            </w:pPr>
            <w:r>
              <w:rPr>
                <w:rFonts w:hint="default" w:ascii="Times New Roman Bold" w:hAnsi="Times New Roman Bold" w:eastAsia="宋体" w:cs="Times New Roman Bold"/>
                <w:b/>
                <w:bCs/>
                <w:sz w:val="24"/>
                <w:szCs w:val="24"/>
              </w:rPr>
              <w:t>Amerykanka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 w:hRule="atLeast"/>
        </w:trPr>
        <w:tc>
          <w:tcPr>
            <w:tcW w:w="1980" w:type="pct"/>
            <w:tcBorders>
              <w:top w:val="single" w:color="auto" w:sz="4" w:space="0"/>
              <w:left w:val="single" w:color="auto" w:sz="4" w:space="0"/>
              <w:bottom w:val="single" w:color="auto" w:sz="4" w:space="0"/>
              <w:right w:val="single" w:color="auto" w:sz="4" w:space="0"/>
            </w:tcBorders>
          </w:tcPr>
          <w:p>
            <w:pPr>
              <w:pStyle w:val="16"/>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sz w:val="24"/>
                <w:szCs w:val="24"/>
              </w:rPr>
            </w:pPr>
            <w:r>
              <w:rPr>
                <w:rFonts w:ascii="Times New Roman" w:hAnsi="Times New Roman" w:eastAsia="宋体"/>
                <w:sz w:val="24"/>
                <w:szCs w:val="24"/>
              </w:rPr>
              <w:t>Australia</w:t>
            </w:r>
          </w:p>
        </w:tc>
        <w:tc>
          <w:tcPr>
            <w:tcW w:w="1431" w:type="pct"/>
            <w:tcBorders>
              <w:top w:val="single" w:color="auto" w:sz="4" w:space="0"/>
              <w:left w:val="single" w:color="auto" w:sz="4" w:space="0"/>
              <w:bottom w:val="single" w:color="auto" w:sz="4" w:space="0"/>
              <w:right w:val="single" w:color="auto" w:sz="4" w:space="0"/>
            </w:tcBorders>
          </w:tcPr>
          <w:p>
            <w:pPr>
              <w:pStyle w:val="16"/>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sz w:val="24"/>
                <w:szCs w:val="24"/>
              </w:rPr>
            </w:pPr>
            <w:r>
              <w:rPr>
                <w:rFonts w:ascii="Times New Roman" w:hAnsi="Times New Roman" w:eastAsia="宋体"/>
                <w:sz w:val="24"/>
                <w:szCs w:val="24"/>
              </w:rPr>
              <w:t>Australijczyk</w:t>
            </w:r>
          </w:p>
        </w:tc>
        <w:tc>
          <w:tcPr>
            <w:tcW w:w="1588" w:type="pct"/>
            <w:tcBorders>
              <w:top w:val="single" w:color="auto" w:sz="4" w:space="0"/>
              <w:left w:val="single" w:color="auto" w:sz="4" w:space="0"/>
              <w:bottom w:val="single" w:color="auto" w:sz="4" w:space="0"/>
              <w:right w:val="single" w:color="auto" w:sz="4" w:space="0"/>
            </w:tcBorders>
          </w:tcPr>
          <w:p>
            <w:pPr>
              <w:pStyle w:val="16"/>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sz w:val="24"/>
                <w:szCs w:val="24"/>
              </w:rPr>
            </w:pPr>
            <w:r>
              <w:rPr>
                <w:rFonts w:ascii="Times New Roman" w:hAnsi="Times New Roman" w:eastAsia="宋体"/>
                <w:sz w:val="24"/>
                <w:szCs w:val="24"/>
              </w:rPr>
              <w:t>Australijka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 w:hRule="atLeast"/>
        </w:trPr>
        <w:tc>
          <w:tcPr>
            <w:tcW w:w="1980" w:type="pct"/>
            <w:tcBorders>
              <w:top w:val="single" w:color="auto" w:sz="4" w:space="0"/>
              <w:left w:val="single" w:color="auto" w:sz="4" w:space="0"/>
              <w:bottom w:val="single" w:color="auto" w:sz="4" w:space="0"/>
              <w:right w:val="single" w:color="auto" w:sz="4" w:space="0"/>
            </w:tcBorders>
          </w:tcPr>
          <w:p>
            <w:pPr>
              <w:pStyle w:val="16"/>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sz w:val="24"/>
                <w:szCs w:val="24"/>
              </w:rPr>
            </w:pPr>
            <w:r>
              <w:rPr>
                <w:rFonts w:ascii="Times New Roman" w:hAnsi="Times New Roman" w:eastAsia="宋体"/>
                <w:sz w:val="24"/>
                <w:szCs w:val="24"/>
              </w:rPr>
              <w:t>Austria</w:t>
            </w:r>
          </w:p>
        </w:tc>
        <w:tc>
          <w:tcPr>
            <w:tcW w:w="1431" w:type="pct"/>
            <w:tcBorders>
              <w:top w:val="single" w:color="auto" w:sz="4" w:space="0"/>
              <w:left w:val="single" w:color="auto" w:sz="4" w:space="0"/>
              <w:bottom w:val="single" w:color="auto" w:sz="4" w:space="0"/>
              <w:right w:val="single" w:color="auto" w:sz="4" w:space="0"/>
            </w:tcBorders>
          </w:tcPr>
          <w:p>
            <w:pPr>
              <w:pStyle w:val="16"/>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sz w:val="24"/>
                <w:szCs w:val="24"/>
                <w:lang w:eastAsia="zh-CN"/>
              </w:rPr>
            </w:pPr>
            <w:r>
              <w:rPr>
                <w:rFonts w:ascii="Times New Roman" w:hAnsi="Times New Roman" w:eastAsia="宋体"/>
                <w:sz w:val="24"/>
                <w:szCs w:val="24"/>
              </w:rPr>
              <w:t>Austriak</w:t>
            </w:r>
          </w:p>
        </w:tc>
        <w:tc>
          <w:tcPr>
            <w:tcW w:w="1588" w:type="pct"/>
            <w:tcBorders>
              <w:top w:val="single" w:color="auto" w:sz="4" w:space="0"/>
              <w:left w:val="single" w:color="auto" w:sz="4" w:space="0"/>
              <w:bottom w:val="single" w:color="auto" w:sz="4" w:space="0"/>
              <w:right w:val="single" w:color="auto" w:sz="4" w:space="0"/>
            </w:tcBorders>
          </w:tcPr>
          <w:p>
            <w:pPr>
              <w:pStyle w:val="16"/>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sz w:val="24"/>
                <w:szCs w:val="24"/>
              </w:rPr>
            </w:pPr>
            <w:r>
              <w:rPr>
                <w:rFonts w:ascii="Times New Roman" w:hAnsi="Times New Roman" w:eastAsia="宋体"/>
                <w:sz w:val="24"/>
                <w:szCs w:val="24"/>
              </w:rPr>
              <w:t>Austriaczka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 w:hRule="atLeast"/>
        </w:trPr>
        <w:tc>
          <w:tcPr>
            <w:tcW w:w="1980" w:type="pct"/>
            <w:tcBorders>
              <w:top w:val="single" w:color="auto" w:sz="4" w:space="0"/>
              <w:left w:val="single" w:color="auto" w:sz="4" w:space="0"/>
              <w:bottom w:val="single" w:color="auto" w:sz="4" w:space="0"/>
              <w:right w:val="single" w:color="auto" w:sz="4" w:space="0"/>
            </w:tcBorders>
          </w:tcPr>
          <w:p>
            <w:pPr>
              <w:pStyle w:val="16"/>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sz w:val="24"/>
                <w:szCs w:val="24"/>
              </w:rPr>
            </w:pPr>
            <w:r>
              <w:rPr>
                <w:rFonts w:ascii="Times New Roman" w:hAnsi="Times New Roman" w:eastAsia="宋体"/>
                <w:sz w:val="24"/>
                <w:szCs w:val="24"/>
              </w:rPr>
              <w:t>Belgia</w:t>
            </w:r>
          </w:p>
        </w:tc>
        <w:tc>
          <w:tcPr>
            <w:tcW w:w="1431" w:type="pct"/>
            <w:tcBorders>
              <w:top w:val="single" w:color="auto" w:sz="4" w:space="0"/>
              <w:left w:val="single" w:color="auto" w:sz="4" w:space="0"/>
              <w:bottom w:val="single" w:color="auto" w:sz="4" w:space="0"/>
              <w:right w:val="single" w:color="auto" w:sz="4" w:space="0"/>
            </w:tcBorders>
          </w:tcPr>
          <w:p>
            <w:pPr>
              <w:pStyle w:val="16"/>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sz w:val="24"/>
                <w:szCs w:val="24"/>
              </w:rPr>
            </w:pPr>
            <w:r>
              <w:rPr>
                <w:rFonts w:ascii="Times New Roman" w:hAnsi="Times New Roman" w:eastAsia="宋体"/>
                <w:sz w:val="24"/>
                <w:szCs w:val="24"/>
              </w:rPr>
              <w:t>Belg</w:t>
            </w:r>
          </w:p>
        </w:tc>
        <w:tc>
          <w:tcPr>
            <w:tcW w:w="1588" w:type="pct"/>
            <w:tcBorders>
              <w:top w:val="single" w:color="auto" w:sz="4" w:space="0"/>
              <w:left w:val="single" w:color="auto" w:sz="4" w:space="0"/>
              <w:bottom w:val="single" w:color="auto" w:sz="4" w:space="0"/>
              <w:right w:val="single" w:color="auto" w:sz="4" w:space="0"/>
            </w:tcBorders>
          </w:tcPr>
          <w:p>
            <w:pPr>
              <w:pStyle w:val="16"/>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sz w:val="24"/>
                <w:szCs w:val="24"/>
              </w:rPr>
            </w:pPr>
            <w:r>
              <w:rPr>
                <w:rFonts w:ascii="Times New Roman" w:hAnsi="Times New Roman" w:eastAsia="宋体"/>
                <w:sz w:val="24"/>
                <w:szCs w:val="24"/>
              </w:rPr>
              <w:t>Belgijka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 w:hRule="atLeast"/>
        </w:trPr>
        <w:tc>
          <w:tcPr>
            <w:tcW w:w="1980" w:type="pct"/>
            <w:tcBorders>
              <w:top w:val="single" w:color="auto" w:sz="4" w:space="0"/>
              <w:left w:val="single" w:color="auto" w:sz="4" w:space="0"/>
              <w:bottom w:val="single" w:color="auto" w:sz="4" w:space="0"/>
              <w:right w:val="single" w:color="auto" w:sz="4" w:space="0"/>
            </w:tcBorders>
          </w:tcPr>
          <w:p>
            <w:pPr>
              <w:pStyle w:val="16"/>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sz w:val="24"/>
                <w:szCs w:val="24"/>
              </w:rPr>
            </w:pPr>
            <w:r>
              <w:rPr>
                <w:rFonts w:ascii="Times New Roman" w:hAnsi="Times New Roman" w:eastAsia="宋体"/>
                <w:sz w:val="24"/>
                <w:szCs w:val="24"/>
              </w:rPr>
              <w:t>Chiny</w:t>
            </w:r>
          </w:p>
        </w:tc>
        <w:tc>
          <w:tcPr>
            <w:tcW w:w="1431" w:type="pct"/>
            <w:tcBorders>
              <w:top w:val="single" w:color="auto" w:sz="4" w:space="0"/>
              <w:left w:val="single" w:color="auto" w:sz="4" w:space="0"/>
              <w:bottom w:val="single" w:color="auto" w:sz="4" w:space="0"/>
              <w:right w:val="single" w:color="auto" w:sz="4" w:space="0"/>
            </w:tcBorders>
          </w:tcPr>
          <w:p>
            <w:pPr>
              <w:pStyle w:val="16"/>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sz w:val="24"/>
                <w:szCs w:val="24"/>
              </w:rPr>
            </w:pPr>
            <w:r>
              <w:rPr>
                <w:rFonts w:ascii="Times New Roman" w:hAnsi="Times New Roman" w:eastAsia="宋体"/>
                <w:sz w:val="24"/>
                <w:szCs w:val="24"/>
              </w:rPr>
              <w:t>Chińczyk</w:t>
            </w:r>
          </w:p>
        </w:tc>
        <w:tc>
          <w:tcPr>
            <w:tcW w:w="1588" w:type="pct"/>
            <w:tcBorders>
              <w:top w:val="single" w:color="auto" w:sz="4" w:space="0"/>
              <w:left w:val="single" w:color="auto" w:sz="4" w:space="0"/>
              <w:bottom w:val="single" w:color="auto" w:sz="4" w:space="0"/>
              <w:right w:val="single" w:color="auto" w:sz="4" w:space="0"/>
            </w:tcBorders>
          </w:tcPr>
          <w:p>
            <w:pPr>
              <w:pStyle w:val="16"/>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sz w:val="24"/>
                <w:szCs w:val="24"/>
              </w:rPr>
            </w:pPr>
            <w:r>
              <w:rPr>
                <w:rFonts w:ascii="Times New Roman" w:hAnsi="Times New Roman" w:eastAsia="宋体"/>
                <w:sz w:val="24"/>
                <w:szCs w:val="24"/>
              </w:rPr>
              <w:t>Chinka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0" w:type="pct"/>
            <w:tcBorders>
              <w:top w:val="single" w:color="auto" w:sz="4" w:space="0"/>
              <w:left w:val="single" w:color="auto" w:sz="4" w:space="0"/>
              <w:bottom w:val="single" w:color="auto" w:sz="4" w:space="0"/>
              <w:right w:val="single" w:color="auto" w:sz="4" w:space="0"/>
            </w:tcBorders>
          </w:tcPr>
          <w:p>
            <w:pPr>
              <w:pStyle w:val="16"/>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sz w:val="24"/>
                <w:szCs w:val="24"/>
              </w:rPr>
            </w:pPr>
            <w:r>
              <w:rPr>
                <w:rFonts w:ascii="Times New Roman" w:hAnsi="Times New Roman" w:eastAsia="宋体"/>
                <w:sz w:val="24"/>
                <w:szCs w:val="24"/>
              </w:rPr>
              <w:t>Czechy</w:t>
            </w:r>
          </w:p>
        </w:tc>
        <w:tc>
          <w:tcPr>
            <w:tcW w:w="1431" w:type="pct"/>
            <w:tcBorders>
              <w:top w:val="single" w:color="auto" w:sz="4" w:space="0"/>
              <w:left w:val="single" w:color="auto" w:sz="4" w:space="0"/>
              <w:bottom w:val="single" w:color="auto" w:sz="4" w:space="0"/>
              <w:right w:val="single" w:color="auto" w:sz="4" w:space="0"/>
            </w:tcBorders>
          </w:tcPr>
          <w:p>
            <w:pPr>
              <w:pStyle w:val="16"/>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sz w:val="24"/>
                <w:szCs w:val="24"/>
              </w:rPr>
            </w:pPr>
            <w:r>
              <w:rPr>
                <w:rFonts w:ascii="Times New Roman" w:hAnsi="Times New Roman" w:eastAsia="宋体"/>
                <w:sz w:val="24"/>
                <w:szCs w:val="24"/>
              </w:rPr>
              <w:t>Czech</w:t>
            </w:r>
          </w:p>
        </w:tc>
        <w:tc>
          <w:tcPr>
            <w:tcW w:w="1588" w:type="pct"/>
            <w:tcBorders>
              <w:top w:val="single" w:color="auto" w:sz="4" w:space="0"/>
              <w:left w:val="single" w:color="auto" w:sz="4" w:space="0"/>
              <w:bottom w:val="single" w:color="auto" w:sz="4" w:space="0"/>
              <w:right w:val="single" w:color="auto" w:sz="4" w:space="0"/>
            </w:tcBorders>
          </w:tcPr>
          <w:p>
            <w:pPr>
              <w:pStyle w:val="16"/>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sz w:val="24"/>
                <w:szCs w:val="24"/>
              </w:rPr>
            </w:pPr>
            <w:r>
              <w:rPr>
                <w:rFonts w:ascii="Times New Roman" w:hAnsi="Times New Roman" w:eastAsia="宋体"/>
                <w:sz w:val="24"/>
                <w:szCs w:val="24"/>
              </w:rPr>
              <w:t>Czeszka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0" w:type="pct"/>
            <w:tcBorders>
              <w:top w:val="single" w:color="auto" w:sz="4" w:space="0"/>
              <w:left w:val="single" w:color="auto" w:sz="4" w:space="0"/>
              <w:bottom w:val="single" w:color="auto" w:sz="4" w:space="0"/>
              <w:right w:val="single" w:color="auto" w:sz="4" w:space="0"/>
            </w:tcBorders>
          </w:tcPr>
          <w:p>
            <w:pPr>
              <w:pStyle w:val="16"/>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sz w:val="24"/>
                <w:szCs w:val="24"/>
              </w:rPr>
            </w:pPr>
            <w:r>
              <w:rPr>
                <w:rFonts w:ascii="Times New Roman" w:hAnsi="Times New Roman" w:eastAsia="宋体"/>
                <w:sz w:val="24"/>
                <w:szCs w:val="24"/>
              </w:rPr>
              <w:t>Francja</w:t>
            </w:r>
          </w:p>
        </w:tc>
        <w:tc>
          <w:tcPr>
            <w:tcW w:w="1431" w:type="pct"/>
            <w:tcBorders>
              <w:top w:val="single" w:color="auto" w:sz="4" w:space="0"/>
              <w:left w:val="single" w:color="auto" w:sz="4" w:space="0"/>
              <w:bottom w:val="single" w:color="auto" w:sz="4" w:space="0"/>
              <w:right w:val="single" w:color="auto" w:sz="4" w:space="0"/>
            </w:tcBorders>
          </w:tcPr>
          <w:p>
            <w:pPr>
              <w:pStyle w:val="16"/>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sz w:val="24"/>
                <w:szCs w:val="24"/>
              </w:rPr>
            </w:pPr>
            <w:r>
              <w:rPr>
                <w:rFonts w:ascii="Times New Roman" w:hAnsi="Times New Roman" w:eastAsia="宋体"/>
                <w:sz w:val="24"/>
                <w:szCs w:val="24"/>
              </w:rPr>
              <w:t>Francuz</w:t>
            </w:r>
          </w:p>
        </w:tc>
        <w:tc>
          <w:tcPr>
            <w:tcW w:w="1588" w:type="pct"/>
            <w:tcBorders>
              <w:top w:val="single" w:color="auto" w:sz="4" w:space="0"/>
              <w:left w:val="single" w:color="auto" w:sz="4" w:space="0"/>
              <w:bottom w:val="single" w:color="auto" w:sz="4" w:space="0"/>
              <w:right w:val="single" w:color="auto" w:sz="4" w:space="0"/>
            </w:tcBorders>
          </w:tcPr>
          <w:p>
            <w:pPr>
              <w:pStyle w:val="16"/>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sz w:val="24"/>
                <w:szCs w:val="24"/>
              </w:rPr>
            </w:pPr>
            <w:r>
              <w:rPr>
                <w:rFonts w:ascii="Times New Roman" w:hAnsi="Times New Roman" w:eastAsia="宋体"/>
                <w:sz w:val="24"/>
                <w:szCs w:val="24"/>
              </w:rPr>
              <w:t>Francuzka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0" w:type="pct"/>
            <w:tcBorders>
              <w:top w:val="single" w:color="auto" w:sz="4" w:space="0"/>
              <w:left w:val="single" w:color="auto" w:sz="4" w:space="0"/>
              <w:bottom w:val="single" w:color="auto" w:sz="4" w:space="0"/>
              <w:right w:val="single" w:color="auto" w:sz="4" w:space="0"/>
            </w:tcBorders>
          </w:tcPr>
          <w:p>
            <w:pPr>
              <w:pStyle w:val="16"/>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sz w:val="24"/>
                <w:szCs w:val="24"/>
              </w:rPr>
            </w:pPr>
            <w:r>
              <w:rPr>
                <w:rFonts w:ascii="Times New Roman" w:hAnsi="Times New Roman" w:eastAsia="宋体"/>
                <w:sz w:val="24"/>
                <w:szCs w:val="24"/>
              </w:rPr>
              <w:t>Hiszpania</w:t>
            </w:r>
          </w:p>
        </w:tc>
        <w:tc>
          <w:tcPr>
            <w:tcW w:w="1431" w:type="pct"/>
            <w:tcBorders>
              <w:top w:val="single" w:color="auto" w:sz="4" w:space="0"/>
              <w:left w:val="single" w:color="auto" w:sz="4" w:space="0"/>
              <w:bottom w:val="single" w:color="auto" w:sz="4" w:space="0"/>
              <w:right w:val="single" w:color="auto" w:sz="4" w:space="0"/>
            </w:tcBorders>
          </w:tcPr>
          <w:p>
            <w:pPr>
              <w:pStyle w:val="16"/>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sz w:val="24"/>
                <w:szCs w:val="24"/>
              </w:rPr>
            </w:pPr>
            <w:r>
              <w:rPr>
                <w:rFonts w:ascii="Times New Roman" w:hAnsi="Times New Roman" w:eastAsia="宋体"/>
                <w:sz w:val="24"/>
                <w:szCs w:val="24"/>
              </w:rPr>
              <w:t>Hiszpan</w:t>
            </w:r>
          </w:p>
        </w:tc>
        <w:tc>
          <w:tcPr>
            <w:tcW w:w="1588" w:type="pct"/>
            <w:tcBorders>
              <w:top w:val="single" w:color="auto" w:sz="4" w:space="0"/>
              <w:left w:val="single" w:color="auto" w:sz="4" w:space="0"/>
              <w:bottom w:val="single" w:color="auto" w:sz="4" w:space="0"/>
              <w:right w:val="single" w:color="auto" w:sz="4" w:space="0"/>
            </w:tcBorders>
          </w:tcPr>
          <w:p>
            <w:pPr>
              <w:pStyle w:val="16"/>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sz w:val="24"/>
                <w:szCs w:val="24"/>
              </w:rPr>
            </w:pPr>
            <w:r>
              <w:rPr>
                <w:rFonts w:ascii="Times New Roman" w:hAnsi="Times New Roman" w:eastAsia="宋体"/>
                <w:sz w:val="24"/>
                <w:szCs w:val="24"/>
              </w:rPr>
              <w:t>Hiszpanka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0" w:type="pct"/>
            <w:tcBorders>
              <w:top w:val="single" w:color="auto" w:sz="4" w:space="0"/>
              <w:left w:val="single" w:color="auto" w:sz="4" w:space="0"/>
              <w:bottom w:val="single" w:color="auto" w:sz="4" w:space="0"/>
              <w:right w:val="single" w:color="auto" w:sz="4" w:space="0"/>
            </w:tcBorders>
          </w:tcPr>
          <w:p>
            <w:pPr>
              <w:pStyle w:val="16"/>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sz w:val="24"/>
                <w:szCs w:val="24"/>
              </w:rPr>
            </w:pPr>
            <w:r>
              <w:rPr>
                <w:rFonts w:ascii="Times New Roman" w:hAnsi="Times New Roman" w:eastAsia="宋体"/>
                <w:sz w:val="24"/>
                <w:szCs w:val="24"/>
              </w:rPr>
              <w:t>Japonia</w:t>
            </w:r>
          </w:p>
        </w:tc>
        <w:tc>
          <w:tcPr>
            <w:tcW w:w="1431" w:type="pct"/>
            <w:tcBorders>
              <w:top w:val="single" w:color="auto" w:sz="4" w:space="0"/>
              <w:left w:val="single" w:color="auto" w:sz="4" w:space="0"/>
              <w:bottom w:val="single" w:color="auto" w:sz="4" w:space="0"/>
              <w:right w:val="single" w:color="auto" w:sz="4" w:space="0"/>
            </w:tcBorders>
          </w:tcPr>
          <w:p>
            <w:pPr>
              <w:pStyle w:val="16"/>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sz w:val="24"/>
                <w:szCs w:val="24"/>
              </w:rPr>
            </w:pPr>
            <w:r>
              <w:rPr>
                <w:rFonts w:ascii="Times New Roman" w:hAnsi="Times New Roman" w:eastAsia="宋体"/>
                <w:sz w:val="24"/>
                <w:szCs w:val="24"/>
              </w:rPr>
              <w:t>Japończyk</w:t>
            </w:r>
          </w:p>
        </w:tc>
        <w:tc>
          <w:tcPr>
            <w:tcW w:w="1588" w:type="pct"/>
            <w:tcBorders>
              <w:top w:val="single" w:color="auto" w:sz="4" w:space="0"/>
              <w:left w:val="single" w:color="auto" w:sz="4" w:space="0"/>
              <w:bottom w:val="single" w:color="auto" w:sz="4" w:space="0"/>
              <w:right w:val="single" w:color="auto" w:sz="4" w:space="0"/>
            </w:tcBorders>
          </w:tcPr>
          <w:p>
            <w:pPr>
              <w:pStyle w:val="16"/>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sz w:val="24"/>
                <w:szCs w:val="24"/>
              </w:rPr>
            </w:pPr>
            <w:r>
              <w:rPr>
                <w:rFonts w:ascii="Times New Roman" w:hAnsi="Times New Roman" w:eastAsia="宋体"/>
                <w:sz w:val="24"/>
                <w:szCs w:val="24"/>
              </w:rPr>
              <w:t>Japonka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0" w:type="pct"/>
            <w:tcBorders>
              <w:top w:val="single" w:color="auto" w:sz="4" w:space="0"/>
              <w:left w:val="single" w:color="auto" w:sz="4" w:space="0"/>
              <w:bottom w:val="single" w:color="auto" w:sz="4" w:space="0"/>
              <w:right w:val="single" w:color="auto" w:sz="4" w:space="0"/>
            </w:tcBorders>
          </w:tcPr>
          <w:p>
            <w:pPr>
              <w:pStyle w:val="16"/>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sz w:val="24"/>
                <w:szCs w:val="24"/>
              </w:rPr>
            </w:pPr>
            <w:r>
              <w:rPr>
                <w:rFonts w:ascii="Times New Roman" w:hAnsi="Times New Roman" w:eastAsia="宋体"/>
                <w:sz w:val="24"/>
                <w:szCs w:val="24"/>
              </w:rPr>
              <w:t>Korea Południowa</w:t>
            </w:r>
          </w:p>
        </w:tc>
        <w:tc>
          <w:tcPr>
            <w:tcW w:w="1431" w:type="pct"/>
            <w:tcBorders>
              <w:top w:val="single" w:color="auto" w:sz="4" w:space="0"/>
              <w:left w:val="single" w:color="auto" w:sz="4" w:space="0"/>
              <w:bottom w:val="single" w:color="auto" w:sz="4" w:space="0"/>
              <w:right w:val="single" w:color="auto" w:sz="4" w:space="0"/>
            </w:tcBorders>
          </w:tcPr>
          <w:p>
            <w:pPr>
              <w:pStyle w:val="16"/>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sz w:val="24"/>
                <w:szCs w:val="24"/>
              </w:rPr>
            </w:pPr>
            <w:r>
              <w:rPr>
                <w:rFonts w:ascii="Times New Roman" w:hAnsi="Times New Roman" w:eastAsia="宋体"/>
                <w:sz w:val="24"/>
                <w:szCs w:val="24"/>
              </w:rPr>
              <w:t>Koreańczyk</w:t>
            </w:r>
          </w:p>
        </w:tc>
        <w:tc>
          <w:tcPr>
            <w:tcW w:w="1588" w:type="pct"/>
            <w:tcBorders>
              <w:top w:val="single" w:color="auto" w:sz="4" w:space="0"/>
              <w:left w:val="single" w:color="auto" w:sz="4" w:space="0"/>
              <w:bottom w:val="single" w:color="auto" w:sz="4" w:space="0"/>
              <w:right w:val="single" w:color="auto" w:sz="4" w:space="0"/>
            </w:tcBorders>
          </w:tcPr>
          <w:p>
            <w:pPr>
              <w:pStyle w:val="16"/>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sz w:val="24"/>
                <w:szCs w:val="24"/>
              </w:rPr>
            </w:pPr>
            <w:r>
              <w:rPr>
                <w:rFonts w:ascii="Times New Roman" w:hAnsi="Times New Roman" w:eastAsia="宋体"/>
                <w:sz w:val="24"/>
                <w:szCs w:val="24"/>
              </w:rPr>
              <w:t>Koreanka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0" w:type="pct"/>
            <w:tcBorders>
              <w:top w:val="single" w:color="auto" w:sz="4" w:space="0"/>
              <w:left w:val="single" w:color="auto" w:sz="4" w:space="0"/>
              <w:bottom w:val="single" w:color="auto" w:sz="4" w:space="0"/>
              <w:right w:val="single" w:color="auto" w:sz="4" w:space="0"/>
            </w:tcBorders>
          </w:tcPr>
          <w:p>
            <w:pPr>
              <w:pStyle w:val="16"/>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sz w:val="24"/>
                <w:szCs w:val="24"/>
              </w:rPr>
            </w:pPr>
            <w:r>
              <w:rPr>
                <w:rFonts w:ascii="Times New Roman" w:hAnsi="Times New Roman" w:eastAsia="宋体"/>
                <w:sz w:val="24"/>
                <w:szCs w:val="24"/>
              </w:rPr>
              <w:t>Niemcy</w:t>
            </w:r>
          </w:p>
        </w:tc>
        <w:tc>
          <w:tcPr>
            <w:tcW w:w="1431" w:type="pct"/>
            <w:tcBorders>
              <w:top w:val="single" w:color="auto" w:sz="4" w:space="0"/>
              <w:left w:val="single" w:color="auto" w:sz="4" w:space="0"/>
              <w:bottom w:val="single" w:color="auto" w:sz="4" w:space="0"/>
              <w:right w:val="single" w:color="auto" w:sz="4" w:space="0"/>
            </w:tcBorders>
          </w:tcPr>
          <w:p>
            <w:pPr>
              <w:pStyle w:val="16"/>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sz w:val="24"/>
                <w:szCs w:val="24"/>
              </w:rPr>
            </w:pPr>
            <w:r>
              <w:rPr>
                <w:rFonts w:ascii="Times New Roman" w:hAnsi="Times New Roman" w:eastAsia="宋体"/>
                <w:sz w:val="24"/>
                <w:szCs w:val="24"/>
              </w:rPr>
              <w:t>Niemiec</w:t>
            </w:r>
          </w:p>
        </w:tc>
        <w:tc>
          <w:tcPr>
            <w:tcW w:w="1588" w:type="pct"/>
            <w:tcBorders>
              <w:top w:val="single" w:color="auto" w:sz="4" w:space="0"/>
              <w:left w:val="single" w:color="auto" w:sz="4" w:space="0"/>
              <w:bottom w:val="single" w:color="auto" w:sz="4" w:space="0"/>
              <w:right w:val="single" w:color="auto" w:sz="4" w:space="0"/>
            </w:tcBorders>
          </w:tcPr>
          <w:p>
            <w:pPr>
              <w:pStyle w:val="16"/>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sz w:val="24"/>
                <w:szCs w:val="24"/>
              </w:rPr>
            </w:pPr>
            <w:r>
              <w:rPr>
                <w:rFonts w:ascii="Times New Roman" w:hAnsi="Times New Roman" w:eastAsia="宋体"/>
                <w:sz w:val="24"/>
                <w:szCs w:val="24"/>
              </w:rPr>
              <w:t>Niemka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0" w:type="pct"/>
            <w:tcBorders>
              <w:top w:val="single" w:color="auto" w:sz="4" w:space="0"/>
              <w:left w:val="single" w:color="auto" w:sz="4" w:space="0"/>
              <w:bottom w:val="single" w:color="auto" w:sz="4" w:space="0"/>
              <w:right w:val="single" w:color="auto" w:sz="4" w:space="0"/>
            </w:tcBorders>
          </w:tcPr>
          <w:p>
            <w:pPr>
              <w:pStyle w:val="16"/>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sz w:val="24"/>
                <w:szCs w:val="24"/>
              </w:rPr>
            </w:pPr>
            <w:r>
              <w:rPr>
                <w:rFonts w:ascii="Times New Roman" w:hAnsi="Times New Roman" w:eastAsia="宋体"/>
                <w:sz w:val="24"/>
                <w:szCs w:val="24"/>
              </w:rPr>
              <w:t>Polska</w:t>
            </w:r>
          </w:p>
        </w:tc>
        <w:tc>
          <w:tcPr>
            <w:tcW w:w="1431" w:type="pct"/>
            <w:tcBorders>
              <w:top w:val="single" w:color="auto" w:sz="4" w:space="0"/>
              <w:left w:val="single" w:color="auto" w:sz="4" w:space="0"/>
              <w:bottom w:val="single" w:color="auto" w:sz="4" w:space="0"/>
              <w:right w:val="single" w:color="auto" w:sz="4" w:space="0"/>
            </w:tcBorders>
          </w:tcPr>
          <w:p>
            <w:pPr>
              <w:pStyle w:val="16"/>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sz w:val="24"/>
                <w:szCs w:val="24"/>
              </w:rPr>
            </w:pPr>
            <w:r>
              <w:rPr>
                <w:rFonts w:ascii="Times New Roman" w:hAnsi="Times New Roman" w:eastAsia="宋体"/>
                <w:sz w:val="24"/>
                <w:szCs w:val="24"/>
              </w:rPr>
              <w:t>Polak</w:t>
            </w:r>
          </w:p>
        </w:tc>
        <w:tc>
          <w:tcPr>
            <w:tcW w:w="1588" w:type="pct"/>
            <w:tcBorders>
              <w:top w:val="single" w:color="auto" w:sz="4" w:space="0"/>
              <w:left w:val="single" w:color="auto" w:sz="4" w:space="0"/>
              <w:bottom w:val="single" w:color="auto" w:sz="4" w:space="0"/>
              <w:right w:val="single" w:color="auto" w:sz="4" w:space="0"/>
            </w:tcBorders>
          </w:tcPr>
          <w:p>
            <w:pPr>
              <w:pStyle w:val="16"/>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sz w:val="24"/>
                <w:szCs w:val="24"/>
              </w:rPr>
            </w:pPr>
            <w:r>
              <w:rPr>
                <w:rFonts w:ascii="Times New Roman" w:hAnsi="Times New Roman" w:eastAsia="宋体"/>
                <w:sz w:val="24"/>
                <w:szCs w:val="24"/>
              </w:rPr>
              <w:t>Polka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0" w:type="pct"/>
            <w:tcBorders>
              <w:top w:val="single" w:color="auto" w:sz="4" w:space="0"/>
              <w:left w:val="single" w:color="auto" w:sz="4" w:space="0"/>
              <w:bottom w:val="single" w:color="auto" w:sz="4" w:space="0"/>
              <w:right w:val="single" w:color="auto" w:sz="4" w:space="0"/>
            </w:tcBorders>
          </w:tcPr>
          <w:p>
            <w:pPr>
              <w:pStyle w:val="16"/>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sz w:val="24"/>
                <w:szCs w:val="24"/>
              </w:rPr>
            </w:pPr>
            <w:r>
              <w:rPr>
                <w:rFonts w:ascii="Times New Roman" w:hAnsi="Times New Roman" w:eastAsia="宋体"/>
                <w:sz w:val="24"/>
                <w:szCs w:val="24"/>
              </w:rPr>
              <w:t>Portugalia</w:t>
            </w:r>
          </w:p>
        </w:tc>
        <w:tc>
          <w:tcPr>
            <w:tcW w:w="1431" w:type="pct"/>
            <w:tcBorders>
              <w:top w:val="single" w:color="auto" w:sz="4" w:space="0"/>
              <w:left w:val="single" w:color="auto" w:sz="4" w:space="0"/>
              <w:bottom w:val="single" w:color="auto" w:sz="4" w:space="0"/>
              <w:right w:val="single" w:color="auto" w:sz="4" w:space="0"/>
            </w:tcBorders>
          </w:tcPr>
          <w:p>
            <w:pPr>
              <w:pStyle w:val="16"/>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sz w:val="24"/>
                <w:szCs w:val="24"/>
              </w:rPr>
            </w:pPr>
            <w:r>
              <w:rPr>
                <w:rFonts w:ascii="Times New Roman" w:hAnsi="Times New Roman" w:eastAsia="宋体"/>
                <w:sz w:val="24"/>
                <w:szCs w:val="24"/>
              </w:rPr>
              <w:t>Portugalczyk</w:t>
            </w:r>
          </w:p>
        </w:tc>
        <w:tc>
          <w:tcPr>
            <w:tcW w:w="1588" w:type="pct"/>
            <w:tcBorders>
              <w:top w:val="single" w:color="auto" w:sz="4" w:space="0"/>
              <w:left w:val="single" w:color="auto" w:sz="4" w:space="0"/>
              <w:bottom w:val="single" w:color="auto" w:sz="4" w:space="0"/>
              <w:right w:val="single" w:color="auto" w:sz="4" w:space="0"/>
            </w:tcBorders>
          </w:tcPr>
          <w:p>
            <w:pPr>
              <w:pStyle w:val="16"/>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sz w:val="24"/>
                <w:szCs w:val="24"/>
              </w:rPr>
            </w:pPr>
            <w:r>
              <w:rPr>
                <w:rFonts w:ascii="Times New Roman" w:hAnsi="Times New Roman" w:eastAsia="宋体"/>
                <w:sz w:val="24"/>
                <w:szCs w:val="24"/>
              </w:rPr>
              <w:t>Portugalka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0" w:type="pct"/>
            <w:tcBorders>
              <w:top w:val="single" w:color="auto" w:sz="4" w:space="0"/>
              <w:left w:val="single" w:color="auto" w:sz="4" w:space="0"/>
              <w:bottom w:val="single" w:color="auto" w:sz="4" w:space="0"/>
              <w:right w:val="single" w:color="auto" w:sz="4" w:space="0"/>
            </w:tcBorders>
          </w:tcPr>
          <w:p>
            <w:pPr>
              <w:pStyle w:val="16"/>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sz w:val="24"/>
                <w:szCs w:val="24"/>
              </w:rPr>
            </w:pPr>
            <w:r>
              <w:rPr>
                <w:rFonts w:ascii="Times New Roman" w:hAnsi="Times New Roman" w:eastAsia="宋体"/>
                <w:sz w:val="24"/>
                <w:szCs w:val="24"/>
              </w:rPr>
              <w:t>Szwecja</w:t>
            </w:r>
          </w:p>
        </w:tc>
        <w:tc>
          <w:tcPr>
            <w:tcW w:w="1431" w:type="pct"/>
            <w:tcBorders>
              <w:top w:val="single" w:color="auto" w:sz="4" w:space="0"/>
              <w:left w:val="single" w:color="auto" w:sz="4" w:space="0"/>
              <w:bottom w:val="single" w:color="auto" w:sz="4" w:space="0"/>
              <w:right w:val="single" w:color="auto" w:sz="4" w:space="0"/>
            </w:tcBorders>
          </w:tcPr>
          <w:p>
            <w:pPr>
              <w:pStyle w:val="16"/>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sz w:val="24"/>
                <w:szCs w:val="24"/>
              </w:rPr>
            </w:pPr>
            <w:r>
              <w:rPr>
                <w:rFonts w:ascii="Times New Roman" w:hAnsi="Times New Roman" w:eastAsia="宋体"/>
                <w:sz w:val="24"/>
                <w:szCs w:val="24"/>
              </w:rPr>
              <w:t>Szwed</w:t>
            </w:r>
          </w:p>
        </w:tc>
        <w:tc>
          <w:tcPr>
            <w:tcW w:w="1588" w:type="pct"/>
            <w:tcBorders>
              <w:top w:val="single" w:color="auto" w:sz="4" w:space="0"/>
              <w:left w:val="single" w:color="auto" w:sz="4" w:space="0"/>
              <w:bottom w:val="single" w:color="auto" w:sz="4" w:space="0"/>
              <w:right w:val="single" w:color="auto" w:sz="4" w:space="0"/>
            </w:tcBorders>
          </w:tcPr>
          <w:p>
            <w:pPr>
              <w:pStyle w:val="16"/>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sz w:val="24"/>
                <w:szCs w:val="24"/>
              </w:rPr>
            </w:pPr>
            <w:r>
              <w:rPr>
                <w:rFonts w:ascii="Times New Roman" w:hAnsi="Times New Roman" w:eastAsia="宋体"/>
                <w:sz w:val="24"/>
                <w:szCs w:val="24"/>
              </w:rPr>
              <w:t>Szwedka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0" w:type="pct"/>
            <w:tcBorders>
              <w:top w:val="single" w:color="auto" w:sz="4" w:space="0"/>
              <w:left w:val="single" w:color="auto" w:sz="4" w:space="0"/>
              <w:bottom w:val="single" w:color="auto" w:sz="4" w:space="0"/>
              <w:right w:val="single" w:color="auto" w:sz="4" w:space="0"/>
            </w:tcBorders>
          </w:tcPr>
          <w:p>
            <w:pPr>
              <w:pStyle w:val="16"/>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sz w:val="24"/>
                <w:szCs w:val="24"/>
              </w:rPr>
            </w:pPr>
            <w:r>
              <w:rPr>
                <w:rFonts w:ascii="Times New Roman" w:hAnsi="Times New Roman" w:eastAsia="宋体"/>
                <w:sz w:val="24"/>
                <w:szCs w:val="24"/>
              </w:rPr>
              <w:t>Włochy</w:t>
            </w:r>
          </w:p>
        </w:tc>
        <w:tc>
          <w:tcPr>
            <w:tcW w:w="1431" w:type="pct"/>
            <w:tcBorders>
              <w:top w:val="single" w:color="auto" w:sz="4" w:space="0"/>
              <w:left w:val="single" w:color="auto" w:sz="4" w:space="0"/>
              <w:bottom w:val="single" w:color="auto" w:sz="4" w:space="0"/>
              <w:right w:val="single" w:color="auto" w:sz="4" w:space="0"/>
            </w:tcBorders>
          </w:tcPr>
          <w:p>
            <w:pPr>
              <w:pStyle w:val="16"/>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sz w:val="24"/>
                <w:szCs w:val="24"/>
              </w:rPr>
            </w:pPr>
            <w:r>
              <w:rPr>
                <w:rFonts w:ascii="Times New Roman" w:hAnsi="Times New Roman" w:eastAsia="宋体"/>
                <w:sz w:val="24"/>
                <w:szCs w:val="24"/>
              </w:rPr>
              <w:t>Włoch</w:t>
            </w:r>
          </w:p>
        </w:tc>
        <w:tc>
          <w:tcPr>
            <w:tcW w:w="1588" w:type="pct"/>
            <w:tcBorders>
              <w:top w:val="single" w:color="auto" w:sz="4" w:space="0"/>
              <w:left w:val="single" w:color="auto" w:sz="4" w:space="0"/>
              <w:bottom w:val="single" w:color="auto" w:sz="4" w:space="0"/>
              <w:right w:val="single" w:color="auto" w:sz="4" w:space="0"/>
            </w:tcBorders>
          </w:tcPr>
          <w:p>
            <w:pPr>
              <w:pStyle w:val="16"/>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sz w:val="24"/>
                <w:szCs w:val="24"/>
              </w:rPr>
            </w:pPr>
            <w:r>
              <w:rPr>
                <w:rFonts w:ascii="Times New Roman" w:hAnsi="Times New Roman" w:eastAsia="宋体"/>
                <w:sz w:val="24"/>
                <w:szCs w:val="24"/>
              </w:rPr>
              <w:t>Włoszka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0" w:type="pct"/>
            <w:tcBorders>
              <w:top w:val="single" w:color="auto" w:sz="4" w:space="0"/>
              <w:left w:val="single" w:color="auto" w:sz="4" w:space="0"/>
              <w:bottom w:val="single" w:color="auto" w:sz="4" w:space="0"/>
              <w:right w:val="single" w:color="auto" w:sz="4" w:space="0"/>
            </w:tcBorders>
          </w:tcPr>
          <w:p>
            <w:pPr>
              <w:pStyle w:val="16"/>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sz w:val="24"/>
                <w:szCs w:val="24"/>
              </w:rPr>
            </w:pPr>
            <w:r>
              <w:rPr>
                <w:rFonts w:ascii="Times New Roman" w:hAnsi="Times New Roman" w:eastAsia="宋体"/>
                <w:sz w:val="24"/>
                <w:szCs w:val="24"/>
              </w:rPr>
              <w:t>Wielka Brytania</w:t>
            </w:r>
          </w:p>
        </w:tc>
        <w:tc>
          <w:tcPr>
            <w:tcW w:w="1431" w:type="pct"/>
            <w:tcBorders>
              <w:top w:val="single" w:color="auto" w:sz="4" w:space="0"/>
              <w:left w:val="single" w:color="auto" w:sz="4" w:space="0"/>
              <w:bottom w:val="single" w:color="auto" w:sz="4" w:space="0"/>
              <w:right w:val="single" w:color="auto" w:sz="4" w:space="0"/>
            </w:tcBorders>
          </w:tcPr>
          <w:p>
            <w:pPr>
              <w:pStyle w:val="16"/>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sz w:val="24"/>
                <w:szCs w:val="24"/>
              </w:rPr>
            </w:pPr>
            <w:r>
              <w:rPr>
                <w:rFonts w:ascii="Times New Roman" w:hAnsi="Times New Roman" w:eastAsia="宋体"/>
                <w:sz w:val="24"/>
                <w:szCs w:val="24"/>
              </w:rPr>
              <w:t>Anglik</w:t>
            </w:r>
          </w:p>
        </w:tc>
        <w:tc>
          <w:tcPr>
            <w:tcW w:w="1588" w:type="pct"/>
            <w:tcBorders>
              <w:top w:val="single" w:color="auto" w:sz="4" w:space="0"/>
              <w:left w:val="single" w:color="auto" w:sz="4" w:space="0"/>
              <w:bottom w:val="single" w:color="auto" w:sz="4" w:space="0"/>
              <w:right w:val="single" w:color="auto" w:sz="4" w:space="0"/>
            </w:tcBorders>
          </w:tcPr>
          <w:p>
            <w:pPr>
              <w:pStyle w:val="16"/>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sz w:val="24"/>
                <w:szCs w:val="24"/>
              </w:rPr>
            </w:pPr>
            <w:r>
              <w:rPr>
                <w:rFonts w:ascii="Times New Roman" w:hAnsi="Times New Roman" w:eastAsia="宋体"/>
                <w:sz w:val="24"/>
                <w:szCs w:val="24"/>
              </w:rPr>
              <w:t>Angielka</w:t>
            </w:r>
          </w:p>
        </w:tc>
      </w:tr>
    </w:tbl>
    <w:p>
      <w:pPr>
        <w:pStyle w:val="13"/>
        <w:keepNext w:val="0"/>
        <w:keepLines w:val="0"/>
        <w:pageBreakBefore w:val="0"/>
        <w:widowControl w:val="0"/>
        <w:numPr>
          <w:ilvl w:val="0"/>
          <w:numId w:val="0"/>
        </w:numPr>
        <w:kinsoku/>
        <w:wordWrap/>
        <w:overflowPunct/>
        <w:topLinePunct w:val="0"/>
        <w:autoSpaceDE/>
        <w:autoSpaceDN/>
        <w:bidi w:val="0"/>
        <w:adjustRightInd/>
        <w:snapToGrid/>
        <w:spacing w:after="0" w:line="360" w:lineRule="auto"/>
        <w:contextualSpacing/>
        <w:jc w:val="both"/>
        <w:textAlignment w:val="auto"/>
        <w:rPr>
          <w:rFonts w:ascii="Times New Roman" w:hAnsi="Times New Roman" w:eastAsia="宋体" w:cs="Times New Roman"/>
          <w:b/>
          <w:sz w:val="24"/>
          <w:szCs w:val="24"/>
          <w:lang w:val="pl-PL"/>
        </w:rPr>
      </w:pPr>
    </w:p>
    <w:p>
      <w:pPr>
        <w:pStyle w:val="13"/>
        <w:keepNext w:val="0"/>
        <w:keepLines w:val="0"/>
        <w:pageBreakBefore w:val="0"/>
        <w:widowControl w:val="0"/>
        <w:numPr>
          <w:ilvl w:val="0"/>
          <w:numId w:val="0"/>
        </w:numPr>
        <w:kinsoku/>
        <w:wordWrap/>
        <w:overflowPunct/>
        <w:topLinePunct w:val="0"/>
        <w:autoSpaceDE/>
        <w:autoSpaceDN/>
        <w:bidi w:val="0"/>
        <w:adjustRightInd/>
        <w:snapToGrid/>
        <w:spacing w:after="0" w:line="360" w:lineRule="auto"/>
        <w:contextualSpacing/>
        <w:jc w:val="both"/>
        <w:textAlignment w:val="auto"/>
        <w:rPr>
          <w:rFonts w:hint="default" w:ascii="Times New Roman" w:hAnsi="Times New Roman" w:eastAsia="宋体" w:cs="Times New Roman"/>
          <w:b/>
          <w:sz w:val="24"/>
          <w:szCs w:val="24"/>
          <w:lang w:val="en-US" w:eastAsia="zh-CN"/>
        </w:rPr>
      </w:pPr>
      <w:r>
        <w:rPr>
          <w:rFonts w:hint="eastAsia" w:ascii="Times New Roman" w:hAnsi="Times New Roman" w:eastAsia="宋体" w:cs="Times New Roman"/>
          <w:b/>
          <w:sz w:val="24"/>
          <w:szCs w:val="24"/>
          <w:lang w:val="en-US" w:eastAsia="zh-CN"/>
        </w:rPr>
        <w:t>5.</w:t>
      </w:r>
    </w:p>
    <w:p>
      <w:pPr>
        <w:pStyle w:val="13"/>
        <w:keepNext w:val="0"/>
        <w:keepLines w:val="0"/>
        <w:pageBreakBefore w:val="0"/>
        <w:numPr>
          <w:ilvl w:val="3"/>
          <w:numId w:val="14"/>
        </w:numPr>
        <w:kinsoku/>
        <w:wordWrap/>
        <w:overflowPunct/>
        <w:topLinePunct w:val="0"/>
        <w:autoSpaceDE/>
        <w:autoSpaceDN/>
        <w:bidi w:val="0"/>
        <w:adjustRightInd/>
        <w:snapToGrid/>
        <w:spacing w:after="0" w:line="360" w:lineRule="auto"/>
        <w:ind w:left="420" w:leftChars="0" w:firstLine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On jest Włochem.</w:t>
      </w:r>
    </w:p>
    <w:p>
      <w:pPr>
        <w:pStyle w:val="13"/>
        <w:keepNext w:val="0"/>
        <w:keepLines w:val="0"/>
        <w:pageBreakBefore w:val="0"/>
        <w:numPr>
          <w:ilvl w:val="3"/>
          <w:numId w:val="14"/>
        </w:numPr>
        <w:kinsoku/>
        <w:wordWrap/>
        <w:overflowPunct/>
        <w:topLinePunct w:val="0"/>
        <w:autoSpaceDE/>
        <w:autoSpaceDN/>
        <w:bidi w:val="0"/>
        <w:adjustRightInd/>
        <w:snapToGrid/>
        <w:spacing w:after="0" w:line="360" w:lineRule="auto"/>
        <w:ind w:left="420" w:leftChars="0" w:firstLineChars="0"/>
        <w:textAlignment w:val="auto"/>
        <w:rPr>
          <w:rFonts w:ascii="Times New Roman" w:hAnsi="Times New Roman" w:eastAsia="宋体" w:cs="Times New Roman"/>
          <w:sz w:val="24"/>
          <w:szCs w:val="24"/>
          <w:lang w:val="en-US" w:eastAsia="zh-CN"/>
        </w:rPr>
      </w:pPr>
      <w:r>
        <w:rPr>
          <w:rFonts w:ascii="Times New Roman" w:hAnsi="Times New Roman" w:eastAsia="宋体" w:cs="Times New Roman"/>
          <w:sz w:val="24"/>
          <w:szCs w:val="24"/>
          <w:lang w:val="pl-PL" w:eastAsia="zh-CN"/>
        </w:rPr>
        <w:t>Ona jest Czeszką.</w:t>
      </w:r>
    </w:p>
    <w:p>
      <w:pPr>
        <w:pStyle w:val="13"/>
        <w:keepNext w:val="0"/>
        <w:keepLines w:val="0"/>
        <w:pageBreakBefore w:val="0"/>
        <w:numPr>
          <w:ilvl w:val="3"/>
          <w:numId w:val="14"/>
        </w:numPr>
        <w:kinsoku/>
        <w:wordWrap/>
        <w:overflowPunct/>
        <w:topLinePunct w:val="0"/>
        <w:autoSpaceDE/>
        <w:autoSpaceDN/>
        <w:bidi w:val="0"/>
        <w:adjustRightInd/>
        <w:snapToGrid/>
        <w:spacing w:after="0" w:line="360" w:lineRule="auto"/>
        <w:ind w:left="420" w:leftChars="0" w:firstLineChars="0"/>
        <w:textAlignment w:val="auto"/>
        <w:rPr>
          <w:rFonts w:ascii="Times New Roman" w:hAnsi="Times New Roman" w:eastAsia="宋体" w:cs="Times New Roman"/>
          <w:sz w:val="24"/>
          <w:szCs w:val="24"/>
          <w:lang w:val="en-US" w:eastAsia="zh-CN"/>
        </w:rPr>
      </w:pPr>
      <w:r>
        <w:rPr>
          <w:rFonts w:ascii="Times New Roman" w:hAnsi="Times New Roman" w:eastAsia="宋体" w:cs="Times New Roman"/>
          <w:sz w:val="24"/>
          <w:szCs w:val="24"/>
          <w:lang w:val="pl-PL"/>
        </w:rPr>
        <w:t>On jest Francuzem.</w:t>
      </w:r>
    </w:p>
    <w:p>
      <w:pPr>
        <w:pStyle w:val="13"/>
        <w:keepNext w:val="0"/>
        <w:keepLines w:val="0"/>
        <w:pageBreakBefore w:val="0"/>
        <w:numPr>
          <w:ilvl w:val="3"/>
          <w:numId w:val="14"/>
        </w:numPr>
        <w:kinsoku/>
        <w:wordWrap/>
        <w:overflowPunct/>
        <w:topLinePunct w:val="0"/>
        <w:autoSpaceDE/>
        <w:autoSpaceDN/>
        <w:bidi w:val="0"/>
        <w:adjustRightInd/>
        <w:snapToGrid/>
        <w:spacing w:after="0" w:line="360" w:lineRule="auto"/>
        <w:ind w:left="420" w:leftChars="0" w:firstLineChars="0"/>
        <w:textAlignment w:val="auto"/>
        <w:rPr>
          <w:rFonts w:ascii="Times New Roman" w:hAnsi="Times New Roman" w:eastAsia="宋体" w:cs="Times New Roman"/>
          <w:sz w:val="24"/>
          <w:szCs w:val="24"/>
          <w:lang w:val="en-US" w:eastAsia="zh-CN"/>
        </w:rPr>
      </w:pPr>
      <w:r>
        <w:rPr>
          <w:rFonts w:ascii="Times New Roman" w:hAnsi="Times New Roman" w:eastAsia="宋体" w:cs="Times New Roman"/>
          <w:sz w:val="24"/>
          <w:szCs w:val="24"/>
          <w:lang w:val="pl-PL"/>
        </w:rPr>
        <w:t>Ona jest Angielką.</w:t>
      </w:r>
    </w:p>
    <w:p>
      <w:pPr>
        <w:pStyle w:val="13"/>
        <w:keepNext w:val="0"/>
        <w:keepLines w:val="0"/>
        <w:pageBreakBefore w:val="0"/>
        <w:numPr>
          <w:ilvl w:val="3"/>
          <w:numId w:val="14"/>
        </w:numPr>
        <w:kinsoku/>
        <w:wordWrap/>
        <w:overflowPunct/>
        <w:topLinePunct w:val="0"/>
        <w:autoSpaceDE/>
        <w:autoSpaceDN/>
        <w:bidi w:val="0"/>
        <w:adjustRightInd/>
        <w:snapToGrid/>
        <w:spacing w:after="0" w:line="360" w:lineRule="auto"/>
        <w:ind w:left="420" w:leftChars="0" w:firstLineChars="0"/>
        <w:textAlignment w:val="auto"/>
        <w:rPr>
          <w:rFonts w:ascii="Times New Roman" w:hAnsi="Times New Roman" w:eastAsia="宋体" w:cs="Times New Roman"/>
          <w:sz w:val="24"/>
          <w:szCs w:val="24"/>
          <w:lang w:val="en-US" w:eastAsia="zh-CN"/>
        </w:rPr>
      </w:pPr>
      <w:r>
        <w:rPr>
          <w:rFonts w:ascii="Times New Roman" w:hAnsi="Times New Roman" w:eastAsia="宋体" w:cs="Times New Roman"/>
          <w:sz w:val="24"/>
          <w:szCs w:val="24"/>
          <w:lang w:val="pl-PL"/>
        </w:rPr>
        <w:t>On jest Niemcem.</w:t>
      </w:r>
    </w:p>
    <w:p>
      <w:pPr>
        <w:pStyle w:val="13"/>
        <w:keepNext w:val="0"/>
        <w:keepLines w:val="0"/>
        <w:pageBreakBefore w:val="0"/>
        <w:numPr>
          <w:ilvl w:val="3"/>
          <w:numId w:val="14"/>
        </w:numPr>
        <w:kinsoku/>
        <w:wordWrap/>
        <w:overflowPunct/>
        <w:topLinePunct w:val="0"/>
        <w:autoSpaceDE/>
        <w:autoSpaceDN/>
        <w:bidi w:val="0"/>
        <w:adjustRightInd/>
        <w:snapToGrid/>
        <w:spacing w:after="0" w:line="360" w:lineRule="auto"/>
        <w:ind w:left="420" w:leftChars="0" w:firstLineChars="0"/>
        <w:textAlignment w:val="auto"/>
        <w:rPr>
          <w:rFonts w:ascii="Times New Roman" w:hAnsi="Times New Roman" w:eastAsia="宋体" w:cs="Times New Roman"/>
          <w:sz w:val="24"/>
          <w:szCs w:val="24"/>
          <w:lang w:val="en-US" w:eastAsia="zh-CN"/>
        </w:rPr>
      </w:pPr>
      <w:r>
        <w:rPr>
          <w:rFonts w:ascii="Times New Roman" w:hAnsi="Times New Roman" w:eastAsia="宋体" w:cs="Times New Roman"/>
          <w:sz w:val="24"/>
          <w:szCs w:val="24"/>
          <w:lang w:val="pl-PL"/>
        </w:rPr>
        <w:t>Ona jest Polką.</w:t>
      </w:r>
    </w:p>
    <w:p>
      <w:pPr>
        <w:pStyle w:val="13"/>
        <w:keepNext w:val="0"/>
        <w:keepLines w:val="0"/>
        <w:pageBreakBefore w:val="0"/>
        <w:numPr>
          <w:ilvl w:val="3"/>
          <w:numId w:val="14"/>
        </w:numPr>
        <w:kinsoku/>
        <w:wordWrap/>
        <w:overflowPunct/>
        <w:topLinePunct w:val="0"/>
        <w:autoSpaceDE/>
        <w:autoSpaceDN/>
        <w:bidi w:val="0"/>
        <w:adjustRightInd/>
        <w:snapToGrid/>
        <w:spacing w:after="0" w:line="360" w:lineRule="auto"/>
        <w:ind w:left="420" w:leftChars="0" w:firstLineChars="0"/>
        <w:textAlignment w:val="auto"/>
        <w:rPr>
          <w:rFonts w:ascii="Times New Roman" w:hAnsi="Times New Roman" w:eastAsia="宋体" w:cs="Times New Roman"/>
          <w:sz w:val="24"/>
          <w:szCs w:val="24"/>
          <w:lang w:val="en-US" w:eastAsia="zh-CN"/>
        </w:rPr>
      </w:pPr>
      <w:r>
        <w:rPr>
          <w:rFonts w:ascii="Times New Roman" w:hAnsi="Times New Roman" w:eastAsia="宋体" w:cs="Times New Roman"/>
          <w:sz w:val="24"/>
          <w:szCs w:val="24"/>
          <w:lang w:val="pl-PL"/>
        </w:rPr>
        <w:t>On jest Chińczykiem.</w:t>
      </w:r>
    </w:p>
    <w:p>
      <w:pPr>
        <w:pStyle w:val="13"/>
        <w:keepNext w:val="0"/>
        <w:keepLines w:val="0"/>
        <w:pageBreakBefore w:val="0"/>
        <w:numPr>
          <w:ilvl w:val="3"/>
          <w:numId w:val="14"/>
        </w:numPr>
        <w:kinsoku/>
        <w:wordWrap/>
        <w:overflowPunct/>
        <w:topLinePunct w:val="0"/>
        <w:autoSpaceDE/>
        <w:autoSpaceDN/>
        <w:bidi w:val="0"/>
        <w:adjustRightInd/>
        <w:snapToGrid/>
        <w:spacing w:after="0" w:line="360" w:lineRule="auto"/>
        <w:ind w:left="420" w:leftChars="0" w:firstLineChars="0"/>
        <w:textAlignment w:val="auto"/>
        <w:rPr>
          <w:rFonts w:ascii="Times New Roman" w:hAnsi="Times New Roman" w:eastAsia="宋体" w:cs="Times New Roman"/>
          <w:sz w:val="24"/>
          <w:szCs w:val="24"/>
          <w:lang w:val="en-US" w:eastAsia="zh-CN"/>
        </w:rPr>
      </w:pPr>
      <w:r>
        <w:rPr>
          <w:rFonts w:ascii="Times New Roman" w:hAnsi="Times New Roman" w:eastAsia="宋体" w:cs="Times New Roman"/>
          <w:sz w:val="24"/>
          <w:szCs w:val="24"/>
          <w:lang w:val="pl-PL"/>
        </w:rPr>
        <w:t>On jest Hiszpanem.</w:t>
      </w:r>
    </w:p>
    <w:p>
      <w:pPr>
        <w:pStyle w:val="13"/>
        <w:keepNext w:val="0"/>
        <w:keepLines w:val="0"/>
        <w:pageBreakBefore w:val="0"/>
        <w:numPr>
          <w:ilvl w:val="3"/>
          <w:numId w:val="14"/>
        </w:numPr>
        <w:kinsoku/>
        <w:wordWrap/>
        <w:overflowPunct/>
        <w:topLinePunct w:val="0"/>
        <w:autoSpaceDE/>
        <w:autoSpaceDN/>
        <w:bidi w:val="0"/>
        <w:adjustRightInd/>
        <w:snapToGrid/>
        <w:spacing w:after="0" w:line="360" w:lineRule="auto"/>
        <w:ind w:left="420" w:leftChars="0" w:firstLineChars="0"/>
        <w:textAlignment w:val="auto"/>
        <w:rPr>
          <w:rFonts w:ascii="Times New Roman" w:hAnsi="Times New Roman" w:eastAsia="宋体" w:cs="Times New Roman"/>
          <w:sz w:val="24"/>
          <w:szCs w:val="24"/>
          <w:lang w:val="en-US" w:eastAsia="zh-CN"/>
        </w:rPr>
      </w:pPr>
      <w:r>
        <w:rPr>
          <w:rFonts w:ascii="Times New Roman" w:hAnsi="Times New Roman" w:eastAsia="宋体" w:cs="Times New Roman"/>
          <w:sz w:val="24"/>
          <w:szCs w:val="24"/>
          <w:lang w:val="pl-PL"/>
        </w:rPr>
        <w:t>Ona jest Francuzką.</w:t>
      </w:r>
    </w:p>
    <w:p>
      <w:pPr>
        <w:pStyle w:val="13"/>
        <w:keepNext w:val="0"/>
        <w:keepLines w:val="0"/>
        <w:pageBreakBefore w:val="0"/>
        <w:numPr>
          <w:ilvl w:val="3"/>
          <w:numId w:val="14"/>
        </w:numPr>
        <w:kinsoku/>
        <w:wordWrap/>
        <w:overflowPunct/>
        <w:topLinePunct w:val="0"/>
        <w:autoSpaceDE/>
        <w:autoSpaceDN/>
        <w:bidi w:val="0"/>
        <w:adjustRightInd/>
        <w:snapToGrid/>
        <w:spacing w:after="0" w:line="360" w:lineRule="auto"/>
        <w:ind w:left="420" w:leftChars="0" w:firstLineChars="0"/>
        <w:textAlignment w:val="auto"/>
        <w:rPr>
          <w:rFonts w:ascii="Times New Roman" w:hAnsi="Times New Roman" w:eastAsia="宋体" w:cs="Times New Roman"/>
          <w:sz w:val="24"/>
          <w:szCs w:val="24"/>
          <w:lang w:val="en-US" w:eastAsia="zh-CN"/>
        </w:rPr>
      </w:pPr>
      <w:r>
        <w:rPr>
          <w:rFonts w:ascii="Times New Roman" w:hAnsi="Times New Roman" w:eastAsia="宋体" w:cs="Times New Roman"/>
          <w:sz w:val="24"/>
          <w:szCs w:val="24"/>
          <w:lang w:val="pl-PL"/>
        </w:rPr>
        <w:t>Ona jest Niemką.</w:t>
      </w:r>
    </w:p>
    <w:p>
      <w:pPr>
        <w:pStyle w:val="13"/>
        <w:keepNext w:val="0"/>
        <w:keepLines w:val="0"/>
        <w:pageBreakBefore w:val="0"/>
        <w:numPr>
          <w:ilvl w:val="0"/>
          <w:numId w:val="0"/>
        </w:numPr>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en-US" w:eastAsia="zh-CN"/>
        </w:rPr>
      </w:pPr>
    </w:p>
    <w:p>
      <w:pPr>
        <w:pStyle w:val="13"/>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sz w:val="24"/>
          <w:szCs w:val="24"/>
          <w:lang w:val="pl-PL"/>
        </w:rPr>
      </w:pPr>
      <w:r>
        <w:rPr>
          <w:rFonts w:ascii="Times New Roman" w:hAnsi="Times New Roman" w:eastAsia="宋体" w:cs="Times New Roman"/>
          <w:b/>
          <w:sz w:val="24"/>
          <w:szCs w:val="24"/>
          <w:lang w:val="pl-PL"/>
        </w:rPr>
        <w:t>6.</w:t>
      </w:r>
    </w:p>
    <w:p>
      <w:pPr>
        <w:pStyle w:val="13"/>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1. Niemkami</w:t>
      </w:r>
      <w:r>
        <w:rPr>
          <w:rFonts w:ascii="Times New Roman" w:hAnsi="Times New Roman" w:eastAsia="宋体" w:cs="Times New Roman"/>
          <w:sz w:val="24"/>
          <w:szCs w:val="24"/>
          <w:lang w:val="pl-PL" w:eastAsia="zh-CN"/>
        </w:rPr>
        <w:t xml:space="preserve">, 2. </w:t>
      </w:r>
      <w:r>
        <w:rPr>
          <w:rFonts w:ascii="Times New Roman" w:hAnsi="Times New Roman" w:eastAsia="宋体" w:cs="Times New Roman"/>
          <w:sz w:val="24"/>
          <w:szCs w:val="24"/>
          <w:lang w:val="pl-PL"/>
        </w:rPr>
        <w:t>Włochami</w:t>
      </w:r>
      <w:r>
        <w:rPr>
          <w:rFonts w:ascii="Times New Roman" w:hAnsi="Times New Roman" w:eastAsia="宋体" w:cs="Times New Roman"/>
          <w:sz w:val="24"/>
          <w:szCs w:val="24"/>
          <w:lang w:val="pl-PL" w:eastAsia="zh-CN"/>
        </w:rPr>
        <w:t xml:space="preserve">, 3. </w:t>
      </w:r>
      <w:r>
        <w:rPr>
          <w:rFonts w:ascii="Times New Roman" w:hAnsi="Times New Roman" w:eastAsia="宋体" w:cs="Times New Roman"/>
          <w:sz w:val="24"/>
          <w:szCs w:val="24"/>
          <w:lang w:val="pl-PL"/>
        </w:rPr>
        <w:t>Grekami</w:t>
      </w:r>
      <w:r>
        <w:rPr>
          <w:rFonts w:ascii="Times New Roman" w:hAnsi="Times New Roman" w:eastAsia="宋体" w:cs="Times New Roman"/>
          <w:sz w:val="24"/>
          <w:szCs w:val="24"/>
          <w:lang w:val="pl-PL" w:eastAsia="zh-CN"/>
        </w:rPr>
        <w:t xml:space="preserve">, 4. </w:t>
      </w:r>
      <w:r>
        <w:rPr>
          <w:rFonts w:ascii="Times New Roman" w:hAnsi="Times New Roman" w:eastAsia="宋体" w:cs="Times New Roman"/>
          <w:sz w:val="24"/>
          <w:szCs w:val="24"/>
          <w:lang w:val="pl-PL"/>
        </w:rPr>
        <w:t>Rosjankami</w:t>
      </w:r>
      <w:r>
        <w:rPr>
          <w:rFonts w:ascii="Times New Roman" w:hAnsi="Times New Roman" w:eastAsia="宋体" w:cs="Times New Roman"/>
          <w:sz w:val="24"/>
          <w:szCs w:val="24"/>
          <w:lang w:val="pl-PL" w:eastAsia="zh-CN"/>
        </w:rPr>
        <w:t xml:space="preserve">, 5. </w:t>
      </w:r>
      <w:r>
        <w:rPr>
          <w:rFonts w:ascii="Times New Roman" w:hAnsi="Times New Roman" w:eastAsia="宋体" w:cs="Times New Roman"/>
          <w:sz w:val="24"/>
          <w:szCs w:val="24"/>
          <w:lang w:val="pl-PL"/>
        </w:rPr>
        <w:t>Amerykanami</w:t>
      </w:r>
      <w:r>
        <w:rPr>
          <w:rFonts w:ascii="Times New Roman" w:hAnsi="Times New Roman" w:eastAsia="宋体" w:cs="Times New Roman"/>
          <w:sz w:val="24"/>
          <w:szCs w:val="24"/>
          <w:lang w:val="pl-PL" w:eastAsia="zh-CN"/>
        </w:rPr>
        <w:t xml:space="preserve">, 6. </w:t>
      </w:r>
      <w:r>
        <w:rPr>
          <w:rFonts w:ascii="Times New Roman" w:hAnsi="Times New Roman" w:eastAsia="宋体" w:cs="Times New Roman"/>
          <w:sz w:val="24"/>
          <w:szCs w:val="24"/>
          <w:lang w:val="pl-PL"/>
        </w:rPr>
        <w:t>Japonkami</w:t>
      </w:r>
      <w:r>
        <w:rPr>
          <w:rFonts w:ascii="Times New Roman" w:hAnsi="Times New Roman" w:eastAsia="宋体" w:cs="Times New Roman"/>
          <w:sz w:val="24"/>
          <w:szCs w:val="24"/>
          <w:lang w:val="pl-PL" w:eastAsia="zh-CN"/>
        </w:rPr>
        <w:t xml:space="preserve">, 7. </w:t>
      </w:r>
      <w:r>
        <w:rPr>
          <w:rFonts w:ascii="Times New Roman" w:hAnsi="Times New Roman" w:eastAsia="宋体" w:cs="Times New Roman"/>
          <w:sz w:val="24"/>
          <w:szCs w:val="24"/>
          <w:lang w:val="pl-PL"/>
        </w:rPr>
        <w:t>Hiszpanami</w:t>
      </w:r>
      <w:r>
        <w:rPr>
          <w:rFonts w:ascii="Times New Roman" w:hAnsi="Times New Roman" w:eastAsia="宋体" w:cs="Times New Roman"/>
          <w:sz w:val="24"/>
          <w:szCs w:val="24"/>
          <w:lang w:val="pl-PL" w:eastAsia="zh-CN"/>
        </w:rPr>
        <w:t xml:space="preserve">, 8. </w:t>
      </w:r>
      <w:r>
        <w:rPr>
          <w:rFonts w:ascii="Times New Roman" w:hAnsi="Times New Roman" w:eastAsia="宋体" w:cs="Times New Roman"/>
          <w:sz w:val="24"/>
          <w:szCs w:val="24"/>
          <w:lang w:val="pl-PL"/>
        </w:rPr>
        <w:t>Czechami</w:t>
      </w:r>
    </w:p>
    <w:p>
      <w:pPr>
        <w:pStyle w:val="13"/>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sz w:val="24"/>
          <w:szCs w:val="24"/>
          <w:lang w:val="pl-PL"/>
        </w:rPr>
      </w:pPr>
      <w:r>
        <w:rPr>
          <w:rFonts w:ascii="Times New Roman" w:hAnsi="Times New Roman" w:eastAsia="宋体" w:cs="Times New Roman"/>
          <w:b/>
          <w:sz w:val="24"/>
          <w:szCs w:val="24"/>
          <w:lang w:val="pl-PL"/>
        </w:rPr>
        <w:t>7.</w:t>
      </w:r>
    </w:p>
    <w:p>
      <w:pPr>
        <w:keepNext w:val="0"/>
        <w:keepLines w:val="0"/>
        <w:pageBreakBefore w:val="0"/>
        <w:numPr>
          <w:ilvl w:val="0"/>
          <w:numId w:val="16"/>
        </w:numPr>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starymi Niemkami</w:t>
      </w:r>
    </w:p>
    <w:p>
      <w:pPr>
        <w:keepNext w:val="0"/>
        <w:keepLines w:val="0"/>
        <w:pageBreakBefore w:val="0"/>
        <w:numPr>
          <w:ilvl w:val="0"/>
          <w:numId w:val="16"/>
        </w:numPr>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wysokimi Włochami</w:t>
      </w:r>
    </w:p>
    <w:p>
      <w:pPr>
        <w:keepNext w:val="0"/>
        <w:keepLines w:val="0"/>
        <w:pageBreakBefore w:val="0"/>
        <w:numPr>
          <w:ilvl w:val="0"/>
          <w:numId w:val="16"/>
        </w:numPr>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miłymi Grekami</w:t>
      </w:r>
    </w:p>
    <w:p>
      <w:pPr>
        <w:keepNext w:val="0"/>
        <w:keepLines w:val="0"/>
        <w:pageBreakBefore w:val="0"/>
        <w:numPr>
          <w:ilvl w:val="0"/>
          <w:numId w:val="16"/>
        </w:numPr>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niebieskimi oknami</w:t>
      </w:r>
    </w:p>
    <w:p>
      <w:pPr>
        <w:keepNext w:val="0"/>
        <w:keepLines w:val="0"/>
        <w:pageBreakBefore w:val="0"/>
        <w:numPr>
          <w:ilvl w:val="0"/>
          <w:numId w:val="16"/>
        </w:numPr>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sympatycznymi Rosjankami</w:t>
      </w:r>
    </w:p>
    <w:p>
      <w:pPr>
        <w:keepNext w:val="0"/>
        <w:keepLines w:val="0"/>
        <w:pageBreakBefore w:val="0"/>
        <w:numPr>
          <w:ilvl w:val="0"/>
          <w:numId w:val="16"/>
        </w:numPr>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czarnymi kotami</w:t>
      </w:r>
    </w:p>
    <w:p>
      <w:pPr>
        <w:keepNext w:val="0"/>
        <w:keepLines w:val="0"/>
        <w:pageBreakBefore w:val="0"/>
        <w:numPr>
          <w:ilvl w:val="0"/>
          <w:numId w:val="16"/>
        </w:numPr>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niskimi Japonkami</w:t>
      </w:r>
    </w:p>
    <w:p>
      <w:pPr>
        <w:pStyle w:val="13"/>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p>
    <w:p>
      <w:pPr>
        <w:pStyle w:val="13"/>
        <w:keepNext w:val="0"/>
        <w:keepLines w:val="0"/>
        <w:pageBreakBefore w:val="0"/>
        <w:kinsoku/>
        <w:wordWrap/>
        <w:overflowPunct/>
        <w:topLinePunct w:val="0"/>
        <w:autoSpaceDE/>
        <w:autoSpaceDN/>
        <w:bidi w:val="0"/>
        <w:adjustRightInd/>
        <w:snapToGrid/>
        <w:spacing w:after="0" w:line="360" w:lineRule="auto"/>
        <w:ind w:left="0" w:leftChars="0" w:firstLine="0" w:firstLineChars="0"/>
        <w:textAlignment w:val="auto"/>
        <w:rPr>
          <w:rFonts w:ascii="Times New Roman" w:hAnsi="Times New Roman" w:eastAsia="宋体" w:cs="Times New Roman"/>
          <w:b/>
          <w:sz w:val="24"/>
          <w:szCs w:val="24"/>
          <w:lang w:val="pl-PL"/>
        </w:rPr>
      </w:pPr>
      <w:r>
        <w:rPr>
          <w:rFonts w:ascii="Times New Roman" w:hAnsi="Times New Roman" w:eastAsia="宋体" w:cs="Times New Roman"/>
          <w:b/>
          <w:sz w:val="24"/>
          <w:szCs w:val="24"/>
          <w:lang w:val="pl-PL"/>
        </w:rPr>
        <w:t>8.</w:t>
      </w:r>
    </w:p>
    <w:p>
      <w:pPr>
        <w:keepNext w:val="0"/>
        <w:keepLines w:val="0"/>
        <w:pageBreakBefore w:val="0"/>
        <w:widowControl w:val="0"/>
        <w:numPr>
          <w:ilvl w:val="0"/>
          <w:numId w:val="17"/>
        </w:numPr>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Czechem, czesku</w:t>
      </w:r>
    </w:p>
    <w:p>
      <w:pPr>
        <w:keepNext w:val="0"/>
        <w:keepLines w:val="0"/>
        <w:pageBreakBefore w:val="0"/>
        <w:widowControl w:val="0"/>
        <w:numPr>
          <w:ilvl w:val="0"/>
          <w:numId w:val="17"/>
        </w:numPr>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Australijką, angielsku</w:t>
      </w:r>
    </w:p>
    <w:p>
      <w:pPr>
        <w:keepNext w:val="0"/>
        <w:keepLines w:val="0"/>
        <w:pageBreakBefore w:val="0"/>
        <w:widowControl w:val="0"/>
        <w:numPr>
          <w:ilvl w:val="0"/>
          <w:numId w:val="17"/>
        </w:numPr>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Portugalczykami, portugalsku</w:t>
      </w:r>
    </w:p>
    <w:p>
      <w:pPr>
        <w:keepNext w:val="0"/>
        <w:keepLines w:val="0"/>
        <w:pageBreakBefore w:val="0"/>
        <w:widowControl w:val="0"/>
        <w:numPr>
          <w:ilvl w:val="0"/>
          <w:numId w:val="17"/>
        </w:numPr>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Koreańczykiem, koreańsku</w:t>
      </w:r>
    </w:p>
    <w:p>
      <w:pPr>
        <w:keepNext w:val="0"/>
        <w:keepLines w:val="0"/>
        <w:pageBreakBefore w:val="0"/>
        <w:widowControl w:val="0"/>
        <w:numPr>
          <w:ilvl w:val="0"/>
          <w:numId w:val="17"/>
        </w:numPr>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Wietnamczykami, wietnamsku</w:t>
      </w:r>
    </w:p>
    <w:p>
      <w:pPr>
        <w:keepNext w:val="0"/>
        <w:keepLines w:val="0"/>
        <w:pageBreakBefore w:val="0"/>
        <w:widowControl w:val="0"/>
        <w:numPr>
          <w:ilvl w:val="0"/>
          <w:numId w:val="17"/>
        </w:numPr>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Kanadyjczykiem, angielsku</w:t>
      </w:r>
    </w:p>
    <w:p>
      <w:pPr>
        <w:keepNext w:val="0"/>
        <w:keepLines w:val="0"/>
        <w:pageBreakBefore w:val="0"/>
        <w:widowControl w:val="0"/>
        <w:numPr>
          <w:ilvl w:val="0"/>
          <w:numId w:val="17"/>
        </w:numPr>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Ukraińcem, ukraińsku</w:t>
      </w:r>
    </w:p>
    <w:p>
      <w:pPr>
        <w:keepNext w:val="0"/>
        <w:keepLines w:val="0"/>
        <w:pageBreakBefore w:val="0"/>
        <w:widowControl w:val="0"/>
        <w:numPr>
          <w:ilvl w:val="0"/>
          <w:numId w:val="17"/>
        </w:numPr>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Francuzem, francusk</w:t>
      </w:r>
      <w:r>
        <w:rPr>
          <w:rFonts w:hint="default" w:ascii="Times New Roman" w:hAnsi="Times New Roman" w:eastAsia="宋体" w:cs="Times New Roman"/>
          <w:sz w:val="24"/>
          <w:szCs w:val="24"/>
          <w:lang w:val="pl-PL"/>
        </w:rPr>
        <w:t>u</w:t>
      </w:r>
    </w:p>
    <w:p>
      <w:pPr>
        <w:keepNext w:val="0"/>
        <w:keepLines w:val="0"/>
        <w:pageBreakBefore w:val="0"/>
        <w:widowControl w:val="0"/>
        <w:numPr>
          <w:ilvl w:val="0"/>
          <w:numId w:val="17"/>
        </w:numPr>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Hiszpanką, hiszpańsku</w:t>
      </w:r>
    </w:p>
    <w:p>
      <w:pPr>
        <w:keepNext w:val="0"/>
        <w:keepLines w:val="0"/>
        <w:pageBreakBefore w:val="0"/>
        <w:widowControl w:val="0"/>
        <w:numPr>
          <w:ilvl w:val="0"/>
          <w:numId w:val="17"/>
        </w:numPr>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Rosjaninem, rosyjsku</w:t>
      </w:r>
    </w:p>
    <w:p>
      <w:pPr>
        <w:keepNext w:val="0"/>
        <w:keepLines w:val="0"/>
        <w:pageBreakBefore w:val="0"/>
        <w:widowControl w:val="0"/>
        <w:numPr>
          <w:ilvl w:val="0"/>
          <w:numId w:val="17"/>
        </w:numPr>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Amerykanką, angielsku</w:t>
      </w:r>
    </w:p>
    <w:p>
      <w:pPr>
        <w:pStyle w:val="13"/>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p>
    <w:p>
      <w:pPr>
        <w:pStyle w:val="13"/>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sz w:val="24"/>
          <w:szCs w:val="24"/>
          <w:shd w:val="clear" w:color="auto" w:fill="auto"/>
          <w:lang w:val="pl-PL"/>
        </w:rPr>
      </w:pPr>
      <w:r>
        <w:rPr>
          <w:rFonts w:ascii="Times New Roman" w:hAnsi="Times New Roman" w:eastAsia="宋体" w:cs="Times New Roman"/>
          <w:b/>
          <w:sz w:val="24"/>
          <w:szCs w:val="24"/>
          <w:shd w:val="clear" w:color="auto" w:fill="auto"/>
          <w:lang w:val="pl-PL"/>
        </w:rPr>
        <w:t>11.</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1. To jest pani Kim. Pani Kim jest z Korei Południowej. Ona jest Koreanką. Stolica Korei Południowej to Seul.</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2. To jest Hoang. On jest z Wietnamu. On jest Wietnamczykiem. Stolica Wietnamu to Hanoi.</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3. To jest Danlin. Danlin jest z Chin. Ona jest Chinką. Stolica Chin to Pekin.</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4. To jest Karim. Karim jest z Egiptu. On jest Egipcjaninem. Stolica Egiptu to Kair.</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hint="default" w:ascii="Times New Roman" w:hAnsi="Times New Roman" w:eastAsia="宋体" w:cs="Times New Roman"/>
          <w:sz w:val="24"/>
          <w:szCs w:val="24"/>
          <w:lang w:val="pl-PL"/>
        </w:rPr>
        <w:t>5</w:t>
      </w:r>
      <w:r>
        <w:rPr>
          <w:rFonts w:ascii="Times New Roman" w:hAnsi="Times New Roman" w:eastAsia="宋体" w:cs="Times New Roman"/>
          <w:sz w:val="24"/>
          <w:szCs w:val="24"/>
          <w:lang w:val="pl-PL"/>
        </w:rPr>
        <w:t>. To jest Amelia. Amelia jest z Francji. Ona jest Francuzką. Stolica Francji to Paryż.</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i/>
          <w:sz w:val="24"/>
          <w:szCs w:val="24"/>
          <w:lang w:val="pl-PL"/>
        </w:rPr>
      </w:pPr>
      <w:r>
        <w:rPr>
          <w:rFonts w:hint="default" w:ascii="Times New Roman" w:hAnsi="Times New Roman" w:eastAsia="宋体" w:cs="Times New Roman"/>
          <w:sz w:val="24"/>
          <w:szCs w:val="24"/>
          <w:lang w:val="pl-PL"/>
        </w:rPr>
        <w:t>6</w:t>
      </w:r>
      <w:r>
        <w:rPr>
          <w:rFonts w:ascii="Times New Roman" w:hAnsi="Times New Roman" w:eastAsia="宋体" w:cs="Times New Roman"/>
          <w:sz w:val="24"/>
          <w:szCs w:val="24"/>
          <w:lang w:val="pl-PL"/>
        </w:rPr>
        <w:t>. To jest Santino. Santino jest z Włoch. On jest Włochem. Stolica Włoch to Rzym.</w:t>
      </w:r>
    </w:p>
    <w:p>
      <w:pPr>
        <w:pStyle w:val="13"/>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p>
    <w:p>
      <w:pPr>
        <w:pStyle w:val="13"/>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sz w:val="24"/>
          <w:szCs w:val="24"/>
          <w:lang w:val="pl-PL" w:eastAsia="zh-CN"/>
        </w:rPr>
      </w:pPr>
      <w:r>
        <w:rPr>
          <w:rFonts w:ascii="Times New Roman" w:hAnsi="Times New Roman" w:eastAsia="宋体" w:cs="Times New Roman"/>
          <w:b/>
          <w:sz w:val="24"/>
          <w:szCs w:val="24"/>
          <w:lang w:val="pl-PL" w:eastAsia="zh-CN"/>
        </w:rPr>
        <w:t xml:space="preserve">12. </w:t>
      </w:r>
    </w:p>
    <w:p>
      <w:pPr>
        <w:pStyle w:val="13"/>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eastAsia="zh-CN"/>
        </w:rPr>
        <w:t xml:space="preserve">1. </w:t>
      </w:r>
      <w:r>
        <w:rPr>
          <w:rFonts w:ascii="Times New Roman" w:hAnsi="Times New Roman" w:eastAsia="宋体" w:cs="Times New Roman"/>
          <w:sz w:val="24"/>
          <w:szCs w:val="24"/>
          <w:lang w:val="pl-PL"/>
        </w:rPr>
        <w:t>To jest włoska pizza.</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2. To jest japońskie kimono.</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3. To jest koreańska lalka.</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4. To jest chińska herbata.</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5. To jest francuski ser.</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6. To jest hiszpański pomidor.</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ins w:id="0" w:author="Zhu Yilu" w:date="2021-03-10T18:36:00Z"/>
          <w:rFonts w:ascii="Times New Roman" w:hAnsi="Times New Roman" w:eastAsia="宋体" w:cs="Times New Roman"/>
          <w:sz w:val="24"/>
          <w:szCs w:val="24"/>
          <w:lang w:val="pl-PL"/>
        </w:rPr>
      </w:pPr>
      <w:r>
        <w:rPr>
          <w:rFonts w:ascii="Times New Roman" w:hAnsi="Times New Roman" w:eastAsia="宋体" w:cs="Times New Roman"/>
          <w:sz w:val="24"/>
          <w:szCs w:val="24"/>
          <w:lang w:val="pl-PL"/>
        </w:rPr>
        <w:t>7. To jest niemieck</w:t>
      </w:r>
      <w:r>
        <w:rPr>
          <w:rFonts w:hint="default" w:ascii="Times New Roman" w:hAnsi="Times New Roman" w:eastAsia="宋体" w:cs="Times New Roman"/>
          <w:sz w:val="24"/>
          <w:szCs w:val="24"/>
          <w:lang w:val="pl-PL"/>
        </w:rPr>
        <w:t>a</w:t>
      </w:r>
      <w:r>
        <w:rPr>
          <w:rFonts w:ascii="Times New Roman" w:hAnsi="Times New Roman" w:eastAsia="宋体" w:cs="Times New Roman"/>
          <w:sz w:val="24"/>
          <w:szCs w:val="24"/>
          <w:lang w:val="pl-PL"/>
        </w:rPr>
        <w:t xml:space="preserve"> </w:t>
      </w:r>
      <w:r>
        <w:rPr>
          <w:rFonts w:hint="default" w:ascii="Times New Roman" w:hAnsi="Times New Roman" w:eastAsia="宋体" w:cs="Times New Roman"/>
          <w:sz w:val="24"/>
          <w:szCs w:val="24"/>
          <w:lang w:val="pl-PL"/>
        </w:rPr>
        <w:t>kiełbasa</w:t>
      </w:r>
      <w:r>
        <w:rPr>
          <w:rFonts w:ascii="Times New Roman" w:hAnsi="Times New Roman" w:eastAsia="宋体" w:cs="Times New Roman"/>
          <w:sz w:val="24"/>
          <w:szCs w:val="24"/>
          <w:lang w:val="pl-PL"/>
        </w:rPr>
        <w:t>.</w:t>
      </w:r>
    </w:p>
    <w:p>
      <w:pPr>
        <w:pStyle w:val="13"/>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sz w:val="24"/>
          <w:szCs w:val="24"/>
          <w:lang w:val="en-US" w:eastAsia="zh-CN"/>
        </w:rPr>
      </w:pPr>
    </w:p>
    <w:p>
      <w:pPr>
        <w:pStyle w:val="13"/>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sz w:val="24"/>
          <w:szCs w:val="24"/>
          <w:lang w:val="en-US" w:eastAsia="zh-CN"/>
        </w:rPr>
      </w:pPr>
      <w:r>
        <w:rPr>
          <w:rFonts w:ascii="Times New Roman" w:hAnsi="Times New Roman" w:eastAsia="宋体" w:cs="Times New Roman"/>
          <w:b/>
          <w:sz w:val="24"/>
          <w:szCs w:val="24"/>
          <w:lang w:val="en-US" w:eastAsia="zh-CN"/>
        </w:rPr>
        <w:t>14.</w:t>
      </w:r>
    </w:p>
    <w:p>
      <w:pPr>
        <w:pStyle w:val="13"/>
        <w:keepNext w:val="0"/>
        <w:keepLines w:val="0"/>
        <w:pageBreakBefore w:val="0"/>
        <w:numPr>
          <w:ilvl w:val="0"/>
          <w:numId w:val="18"/>
        </w:numPr>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sz w:val="24"/>
          <w:szCs w:val="24"/>
          <w:lang w:val="pl-PL"/>
        </w:rPr>
      </w:pPr>
      <w:r>
        <w:rPr>
          <w:rFonts w:ascii="Times New Roman" w:hAnsi="Times New Roman" w:eastAsia="宋体" w:cs="Times New Roman"/>
          <w:kern w:val="0"/>
          <w:sz w:val="24"/>
          <w:szCs w:val="24"/>
          <w:lang w:val="pl-PL"/>
        </w:rPr>
        <w:t>Nie, Megumi nie jest Chinką. Megumi jest Japonką</w:t>
      </w:r>
    </w:p>
    <w:p>
      <w:pPr>
        <w:pStyle w:val="13"/>
        <w:keepNext w:val="0"/>
        <w:keepLines w:val="0"/>
        <w:pageBreakBefore w:val="0"/>
        <w:widowControl/>
        <w:numPr>
          <w:ilvl w:val="0"/>
          <w:numId w:val="18"/>
        </w:numPr>
        <w:kinsoku/>
        <w:wordWrap/>
        <w:overflowPunct/>
        <w:topLinePunct w:val="0"/>
        <w:autoSpaceDE/>
        <w:autoSpaceDN/>
        <w:bidi w:val="0"/>
        <w:adjustRightInd/>
        <w:snapToGrid/>
        <w:spacing w:after="0" w:line="360" w:lineRule="auto"/>
        <w:ind w:left="360" w:leftChars="0" w:firstLineChars="0"/>
        <w:jc w:val="left"/>
        <w:textAlignment w:val="auto"/>
        <w:rPr>
          <w:rFonts w:ascii="Times New Roman" w:hAnsi="Times New Roman" w:eastAsia="宋体" w:cs="Times New Roman"/>
          <w:kern w:val="0"/>
          <w:sz w:val="24"/>
          <w:szCs w:val="24"/>
          <w:lang w:val="pl-PL"/>
        </w:rPr>
      </w:pPr>
      <w:r>
        <w:rPr>
          <w:rFonts w:ascii="Times New Roman" w:hAnsi="Times New Roman" w:eastAsia="宋体" w:cs="Times New Roman"/>
          <w:kern w:val="0"/>
          <w:sz w:val="24"/>
          <w:szCs w:val="24"/>
          <w:lang w:val="pl-PL"/>
        </w:rPr>
        <w:t>Nie, Sven nie mówi po polsku. Sven mówi po szwedzku, po norwesku i po fińsku.</w:t>
      </w:r>
    </w:p>
    <w:p>
      <w:pPr>
        <w:pStyle w:val="13"/>
        <w:keepNext w:val="0"/>
        <w:keepLines w:val="0"/>
        <w:pageBreakBefore w:val="0"/>
        <w:widowControl/>
        <w:numPr>
          <w:ilvl w:val="0"/>
          <w:numId w:val="18"/>
        </w:numPr>
        <w:kinsoku/>
        <w:wordWrap/>
        <w:overflowPunct/>
        <w:topLinePunct w:val="0"/>
        <w:autoSpaceDE/>
        <w:autoSpaceDN/>
        <w:bidi w:val="0"/>
        <w:adjustRightInd/>
        <w:snapToGrid/>
        <w:spacing w:after="0" w:line="360" w:lineRule="auto"/>
        <w:ind w:left="360" w:leftChars="0" w:firstLineChars="0"/>
        <w:jc w:val="left"/>
        <w:textAlignment w:val="auto"/>
        <w:rPr>
          <w:rFonts w:ascii="Times New Roman" w:hAnsi="Times New Roman" w:eastAsia="宋体" w:cs="Times New Roman"/>
          <w:kern w:val="0"/>
          <w:sz w:val="24"/>
          <w:szCs w:val="24"/>
          <w:lang w:val="pl-PL"/>
        </w:rPr>
      </w:pPr>
      <w:r>
        <w:rPr>
          <w:rFonts w:ascii="Times New Roman" w:hAnsi="Times New Roman" w:eastAsia="宋体" w:cs="Times New Roman"/>
          <w:kern w:val="0"/>
          <w:sz w:val="24"/>
          <w:szCs w:val="24"/>
          <w:lang w:val="pl-PL"/>
        </w:rPr>
        <w:t>Nie, Ming nie jest Filipińczykiem. Ming jest Chińczykiem.</w:t>
      </w:r>
    </w:p>
    <w:p>
      <w:pPr>
        <w:pStyle w:val="13"/>
        <w:keepNext w:val="0"/>
        <w:keepLines w:val="0"/>
        <w:pageBreakBefore w:val="0"/>
        <w:widowControl/>
        <w:numPr>
          <w:ilvl w:val="0"/>
          <w:numId w:val="18"/>
        </w:numPr>
        <w:kinsoku/>
        <w:wordWrap/>
        <w:overflowPunct/>
        <w:topLinePunct w:val="0"/>
        <w:autoSpaceDE/>
        <w:autoSpaceDN/>
        <w:bidi w:val="0"/>
        <w:adjustRightInd/>
        <w:snapToGrid/>
        <w:spacing w:after="0" w:line="360" w:lineRule="auto"/>
        <w:ind w:left="360" w:leftChars="0" w:firstLineChars="0"/>
        <w:jc w:val="left"/>
        <w:textAlignment w:val="auto"/>
        <w:rPr>
          <w:rFonts w:ascii="Times New Roman" w:hAnsi="Times New Roman" w:eastAsia="宋体" w:cs="Times New Roman"/>
          <w:kern w:val="0"/>
          <w:sz w:val="24"/>
          <w:szCs w:val="24"/>
          <w:lang w:val="pl-PL"/>
        </w:rPr>
      </w:pPr>
      <w:r>
        <w:rPr>
          <w:rFonts w:ascii="Times New Roman" w:hAnsi="Times New Roman" w:eastAsia="宋体" w:cs="Times New Roman"/>
          <w:kern w:val="0"/>
          <w:sz w:val="24"/>
          <w:szCs w:val="24"/>
          <w:lang w:val="pl-PL"/>
        </w:rPr>
        <w:t>Nie, Michał nie mówi po szwedzku. Michał mówi po polsku, bardzo dobrze po niemiecku i trochę po chińsku.</w:t>
      </w:r>
    </w:p>
    <w:p>
      <w:pPr>
        <w:pStyle w:val="13"/>
        <w:keepNext w:val="0"/>
        <w:keepLines w:val="0"/>
        <w:pageBreakBefore w:val="0"/>
        <w:widowControl/>
        <w:numPr>
          <w:ilvl w:val="0"/>
          <w:numId w:val="18"/>
        </w:numPr>
        <w:kinsoku/>
        <w:wordWrap/>
        <w:overflowPunct/>
        <w:topLinePunct w:val="0"/>
        <w:autoSpaceDE/>
        <w:autoSpaceDN/>
        <w:bidi w:val="0"/>
        <w:adjustRightInd/>
        <w:snapToGrid/>
        <w:spacing w:after="0" w:line="360" w:lineRule="auto"/>
        <w:ind w:left="360" w:leftChars="0" w:firstLineChars="0"/>
        <w:jc w:val="left"/>
        <w:textAlignment w:val="auto"/>
        <w:rPr>
          <w:rFonts w:ascii="Times New Roman" w:hAnsi="Times New Roman" w:eastAsia="宋体" w:cs="Times New Roman"/>
          <w:kern w:val="0"/>
          <w:sz w:val="24"/>
          <w:szCs w:val="24"/>
          <w:lang w:val="pl-PL"/>
        </w:rPr>
      </w:pPr>
      <w:r>
        <w:rPr>
          <w:rFonts w:ascii="Times New Roman" w:hAnsi="Times New Roman" w:eastAsia="宋体" w:cs="Times New Roman"/>
          <w:kern w:val="0"/>
          <w:sz w:val="24"/>
          <w:szCs w:val="24"/>
          <w:lang w:val="pl-PL"/>
        </w:rPr>
        <w:t>Nie, Amira nie jest Polką. Amira jest Malezyjką</w:t>
      </w:r>
    </w:p>
    <w:p>
      <w:pPr>
        <w:pStyle w:val="13"/>
        <w:keepNext w:val="0"/>
        <w:keepLines w:val="0"/>
        <w:pageBreakBefore w:val="0"/>
        <w:widowControl/>
        <w:numPr>
          <w:ilvl w:val="0"/>
          <w:numId w:val="18"/>
        </w:numPr>
        <w:kinsoku/>
        <w:wordWrap/>
        <w:overflowPunct/>
        <w:topLinePunct w:val="0"/>
        <w:autoSpaceDE/>
        <w:autoSpaceDN/>
        <w:bidi w:val="0"/>
        <w:adjustRightInd/>
        <w:snapToGrid/>
        <w:spacing w:after="0" w:line="360" w:lineRule="auto"/>
        <w:ind w:left="360" w:leftChars="0" w:firstLineChars="0"/>
        <w:jc w:val="left"/>
        <w:textAlignment w:val="auto"/>
        <w:rPr>
          <w:rFonts w:ascii="Times New Roman" w:hAnsi="Times New Roman" w:eastAsia="宋体" w:cs="Times New Roman"/>
          <w:kern w:val="0"/>
          <w:sz w:val="24"/>
          <w:szCs w:val="24"/>
          <w:lang w:val="pl-PL"/>
        </w:rPr>
      </w:pPr>
      <w:r>
        <w:rPr>
          <w:rFonts w:ascii="Times New Roman" w:hAnsi="Times New Roman" w:eastAsia="宋体" w:cs="Times New Roman"/>
          <w:kern w:val="0"/>
          <w:sz w:val="24"/>
          <w:szCs w:val="24"/>
          <w:lang w:val="pl-PL"/>
        </w:rPr>
        <w:t>Nie, Zosia nie jest Malezyjką. Zosia jest Polką.</w:t>
      </w:r>
    </w:p>
    <w:p>
      <w:pPr>
        <w:pStyle w:val="13"/>
        <w:keepNext w:val="0"/>
        <w:keepLines w:val="0"/>
        <w:pageBreakBefore w:val="0"/>
        <w:widowControl/>
        <w:numPr>
          <w:ilvl w:val="0"/>
          <w:numId w:val="18"/>
        </w:numPr>
        <w:kinsoku/>
        <w:wordWrap/>
        <w:overflowPunct/>
        <w:topLinePunct w:val="0"/>
        <w:autoSpaceDE/>
        <w:autoSpaceDN/>
        <w:bidi w:val="0"/>
        <w:adjustRightInd/>
        <w:snapToGrid/>
        <w:spacing w:after="0" w:line="360" w:lineRule="auto"/>
        <w:ind w:left="360" w:leftChars="0" w:firstLineChars="0"/>
        <w:jc w:val="left"/>
        <w:textAlignment w:val="auto"/>
        <w:rPr>
          <w:rFonts w:ascii="Times New Roman" w:hAnsi="Times New Roman" w:eastAsia="宋体" w:cs="Times New Roman"/>
          <w:kern w:val="0"/>
          <w:sz w:val="24"/>
          <w:szCs w:val="24"/>
          <w:lang w:val="pl-PL"/>
        </w:rPr>
      </w:pPr>
      <w:r>
        <w:rPr>
          <w:rFonts w:ascii="Times New Roman" w:hAnsi="Times New Roman" w:eastAsia="宋体" w:cs="Times New Roman"/>
          <w:kern w:val="0"/>
          <w:sz w:val="24"/>
          <w:szCs w:val="24"/>
          <w:lang w:val="pl-PL"/>
        </w:rPr>
        <w:t>Tak, Christian mówi po angielsku.</w:t>
      </w:r>
    </w:p>
    <w:p>
      <w:pPr>
        <w:pStyle w:val="13"/>
        <w:keepNext w:val="0"/>
        <w:keepLines w:val="0"/>
        <w:pageBreakBefore w:val="0"/>
        <w:widowControl/>
        <w:numPr>
          <w:ilvl w:val="0"/>
          <w:numId w:val="18"/>
        </w:numPr>
        <w:kinsoku/>
        <w:wordWrap/>
        <w:overflowPunct/>
        <w:topLinePunct w:val="0"/>
        <w:autoSpaceDE/>
        <w:autoSpaceDN/>
        <w:bidi w:val="0"/>
        <w:adjustRightInd/>
        <w:snapToGrid/>
        <w:spacing w:after="0" w:line="360" w:lineRule="auto"/>
        <w:ind w:left="360" w:leftChars="0" w:firstLineChars="0"/>
        <w:jc w:val="left"/>
        <w:textAlignment w:val="auto"/>
        <w:rPr>
          <w:rFonts w:ascii="Times New Roman" w:hAnsi="Times New Roman" w:eastAsia="宋体" w:cs="Times New Roman"/>
          <w:kern w:val="0"/>
          <w:sz w:val="24"/>
          <w:szCs w:val="24"/>
          <w:lang w:val="pl-PL"/>
        </w:rPr>
      </w:pPr>
      <w:r>
        <w:rPr>
          <w:rFonts w:ascii="Times New Roman" w:hAnsi="Times New Roman" w:eastAsia="宋体" w:cs="Times New Roman"/>
          <w:kern w:val="0"/>
          <w:sz w:val="24"/>
          <w:szCs w:val="24"/>
          <w:lang w:val="pl-PL"/>
        </w:rPr>
        <w:t>Nie, Susan nie jest Szwedką. Susan jest Irlandką.</w:t>
      </w:r>
    </w:p>
    <w:p>
      <w:pPr>
        <w:pStyle w:val="13"/>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0" w:leftChars="0"/>
        <w:jc w:val="left"/>
        <w:textAlignment w:val="auto"/>
        <w:rPr>
          <w:rFonts w:ascii="Times New Roman" w:hAnsi="Times New Roman" w:eastAsia="宋体" w:cs="Times New Roman"/>
          <w:kern w:val="0"/>
          <w:sz w:val="24"/>
          <w:szCs w:val="24"/>
          <w:lang w:val="pl-PL"/>
        </w:rPr>
      </w:pPr>
    </w:p>
    <w:p>
      <w:pPr>
        <w:pStyle w:val="13"/>
        <w:keepNext w:val="0"/>
        <w:keepLines w:val="0"/>
        <w:pageBreakBefore w:val="0"/>
        <w:widowControl/>
        <w:kinsoku/>
        <w:wordWrap/>
        <w:overflowPunct/>
        <w:topLinePunct w:val="0"/>
        <w:autoSpaceDE/>
        <w:autoSpaceDN/>
        <w:bidi w:val="0"/>
        <w:adjustRightInd/>
        <w:snapToGrid/>
        <w:spacing w:after="0" w:line="360" w:lineRule="auto"/>
        <w:ind w:left="0" w:leftChars="0"/>
        <w:jc w:val="left"/>
        <w:textAlignment w:val="auto"/>
        <w:rPr>
          <w:rFonts w:ascii="Times New Roman" w:hAnsi="Times New Roman" w:eastAsia="宋体" w:cs="Times New Roman"/>
          <w:b/>
          <w:sz w:val="24"/>
          <w:szCs w:val="24"/>
          <w:lang w:val="en-US" w:eastAsia="zh-CN"/>
        </w:rPr>
      </w:pPr>
      <w:r>
        <w:rPr>
          <w:rFonts w:ascii="Times New Roman" w:hAnsi="Times New Roman" w:eastAsia="宋体" w:cs="Times New Roman"/>
          <w:b/>
          <w:sz w:val="24"/>
          <w:szCs w:val="24"/>
          <w:lang w:val="en-US" w:eastAsia="zh-CN"/>
        </w:rPr>
        <w:t xml:space="preserve">15. </w:t>
      </w:r>
    </w:p>
    <w:p>
      <w:pPr>
        <w:pStyle w:val="13"/>
        <w:keepNext w:val="0"/>
        <w:keepLines w:val="0"/>
        <w:pageBreakBefore w:val="0"/>
        <w:widowControl/>
        <w:kinsoku/>
        <w:wordWrap/>
        <w:overflowPunct/>
        <w:topLinePunct w:val="0"/>
        <w:autoSpaceDE/>
        <w:autoSpaceDN/>
        <w:bidi w:val="0"/>
        <w:adjustRightInd/>
        <w:snapToGrid/>
        <w:spacing w:after="0" w:line="360" w:lineRule="auto"/>
        <w:ind w:left="0" w:leftChars="0"/>
        <w:jc w:val="both"/>
        <w:textAlignment w:val="auto"/>
        <w:rPr>
          <w:rFonts w:ascii="Times New Roman" w:hAnsi="Times New Roman" w:eastAsia="宋体" w:cs="Times New Roman"/>
          <w:sz w:val="24"/>
          <w:szCs w:val="24"/>
          <w:lang w:val="pl-PL"/>
        </w:rPr>
      </w:pPr>
      <w:r>
        <w:rPr>
          <w:rFonts w:hint="default" w:ascii="Times New Roman" w:hAnsi="Times New Roman" w:eastAsia="宋体" w:cs="Times New Roman"/>
          <w:sz w:val="24"/>
          <w:szCs w:val="24"/>
          <w:lang w:val="pl-PL"/>
        </w:rPr>
        <w:t>1</w:t>
      </w:r>
      <w:r>
        <w:rPr>
          <w:rFonts w:ascii="Times New Roman" w:hAnsi="Times New Roman" w:eastAsia="宋体" w:cs="Times New Roman"/>
          <w:sz w:val="24"/>
          <w:szCs w:val="24"/>
          <w:lang w:val="pl-PL"/>
        </w:rPr>
        <w:t xml:space="preserve">. lekarz, </w:t>
      </w:r>
      <w:r>
        <w:rPr>
          <w:rFonts w:hint="default" w:ascii="Times New Roman" w:hAnsi="Times New Roman" w:eastAsia="宋体" w:cs="Times New Roman"/>
          <w:sz w:val="24"/>
          <w:szCs w:val="24"/>
          <w:lang w:val="pl-PL"/>
        </w:rPr>
        <w:t>2</w:t>
      </w:r>
      <w:r>
        <w:rPr>
          <w:rFonts w:ascii="Times New Roman" w:hAnsi="Times New Roman" w:eastAsia="宋体" w:cs="Times New Roman"/>
          <w:sz w:val="24"/>
          <w:szCs w:val="24"/>
          <w:lang w:val="pl-PL"/>
        </w:rPr>
        <w:t xml:space="preserve">. fryzjer, </w:t>
      </w:r>
      <w:r>
        <w:rPr>
          <w:rFonts w:hint="default" w:ascii="Times New Roman" w:hAnsi="Times New Roman" w:eastAsia="宋体" w:cs="Times New Roman"/>
          <w:sz w:val="24"/>
          <w:szCs w:val="24"/>
          <w:lang w:val="pl-PL"/>
        </w:rPr>
        <w:t>3</w:t>
      </w:r>
      <w:r>
        <w:rPr>
          <w:rFonts w:ascii="Times New Roman" w:hAnsi="Times New Roman" w:eastAsia="宋体" w:cs="Times New Roman"/>
          <w:sz w:val="24"/>
          <w:szCs w:val="24"/>
          <w:lang w:val="pl-PL"/>
        </w:rPr>
        <w:t xml:space="preserve">. nauczycielka, </w:t>
      </w:r>
      <w:r>
        <w:rPr>
          <w:rFonts w:hint="default" w:ascii="Times New Roman" w:hAnsi="Times New Roman" w:eastAsia="宋体" w:cs="Times New Roman"/>
          <w:sz w:val="24"/>
          <w:szCs w:val="24"/>
          <w:lang w:val="pl-PL"/>
        </w:rPr>
        <w:t>4</w:t>
      </w:r>
      <w:r>
        <w:rPr>
          <w:rFonts w:ascii="Times New Roman" w:hAnsi="Times New Roman" w:eastAsia="宋体" w:cs="Times New Roman"/>
          <w:sz w:val="24"/>
          <w:szCs w:val="24"/>
          <w:lang w:val="pl-PL"/>
        </w:rPr>
        <w:t xml:space="preserve">. aktorka, </w:t>
      </w:r>
      <w:r>
        <w:rPr>
          <w:rFonts w:hint="default" w:ascii="Times New Roman" w:hAnsi="Times New Roman" w:eastAsia="宋体" w:cs="Times New Roman"/>
          <w:sz w:val="24"/>
          <w:szCs w:val="24"/>
          <w:lang w:val="pl-PL"/>
        </w:rPr>
        <w:t>5</w:t>
      </w:r>
      <w:r>
        <w:rPr>
          <w:rFonts w:ascii="Times New Roman" w:hAnsi="Times New Roman" w:eastAsia="宋体" w:cs="Times New Roman"/>
          <w:sz w:val="24"/>
          <w:szCs w:val="24"/>
          <w:lang w:val="pl-PL"/>
        </w:rPr>
        <w:t xml:space="preserve">. kelnerka, </w:t>
      </w:r>
      <w:r>
        <w:rPr>
          <w:rFonts w:hint="default" w:ascii="Times New Roman" w:hAnsi="Times New Roman" w:eastAsia="宋体" w:cs="Times New Roman"/>
          <w:sz w:val="24"/>
          <w:szCs w:val="24"/>
          <w:lang w:val="pl-PL"/>
        </w:rPr>
        <w:t>6</w:t>
      </w:r>
      <w:r>
        <w:rPr>
          <w:rFonts w:ascii="Times New Roman" w:hAnsi="Times New Roman" w:eastAsia="宋体" w:cs="Times New Roman"/>
          <w:sz w:val="24"/>
          <w:szCs w:val="24"/>
          <w:lang w:val="pl-PL"/>
        </w:rPr>
        <w:t xml:space="preserve">. policjant, </w:t>
      </w:r>
      <w:r>
        <w:rPr>
          <w:rFonts w:hint="default" w:ascii="Times New Roman" w:hAnsi="Times New Roman" w:eastAsia="宋体" w:cs="Times New Roman"/>
          <w:sz w:val="24"/>
          <w:szCs w:val="24"/>
          <w:lang w:val="pl-PL"/>
        </w:rPr>
        <w:t>7</w:t>
      </w:r>
      <w:r>
        <w:rPr>
          <w:rFonts w:ascii="Times New Roman" w:hAnsi="Times New Roman" w:eastAsia="宋体" w:cs="Times New Roman"/>
          <w:sz w:val="24"/>
          <w:szCs w:val="24"/>
          <w:lang w:val="pl-PL"/>
        </w:rPr>
        <w:t xml:space="preserve">. studentka, </w:t>
      </w:r>
      <w:r>
        <w:rPr>
          <w:rFonts w:hint="default" w:ascii="Times New Roman" w:hAnsi="Times New Roman" w:eastAsia="宋体" w:cs="Times New Roman"/>
          <w:sz w:val="24"/>
          <w:szCs w:val="24"/>
          <w:lang w:val="pl-PL"/>
        </w:rPr>
        <w:t>8</w:t>
      </w:r>
      <w:r>
        <w:rPr>
          <w:rFonts w:ascii="Times New Roman" w:hAnsi="Times New Roman" w:eastAsia="宋体" w:cs="Times New Roman"/>
          <w:sz w:val="24"/>
          <w:szCs w:val="24"/>
          <w:lang w:val="pl-PL"/>
        </w:rPr>
        <w:t xml:space="preserve">. pisarz, </w:t>
      </w:r>
      <w:r>
        <w:rPr>
          <w:rFonts w:hint="default" w:ascii="Times New Roman" w:hAnsi="Times New Roman" w:eastAsia="宋体" w:cs="Times New Roman"/>
          <w:sz w:val="24"/>
          <w:szCs w:val="24"/>
          <w:lang w:val="pl-PL"/>
        </w:rPr>
        <w:t>9</w:t>
      </w:r>
      <w:r>
        <w:rPr>
          <w:rFonts w:ascii="Times New Roman" w:hAnsi="Times New Roman" w:eastAsia="宋体" w:cs="Times New Roman"/>
          <w:sz w:val="24"/>
          <w:szCs w:val="24"/>
          <w:lang w:val="pl-PL"/>
        </w:rPr>
        <w:t xml:space="preserve">. dziennikarz, </w:t>
      </w:r>
      <w:r>
        <w:rPr>
          <w:rFonts w:hint="default" w:ascii="Times New Roman" w:hAnsi="Times New Roman" w:eastAsia="宋体" w:cs="Times New Roman"/>
          <w:sz w:val="24"/>
          <w:szCs w:val="24"/>
          <w:lang w:val="pl-PL"/>
        </w:rPr>
        <w:t>10</w:t>
      </w:r>
      <w:r>
        <w:rPr>
          <w:rFonts w:ascii="Times New Roman" w:hAnsi="Times New Roman" w:eastAsia="宋体" w:cs="Times New Roman"/>
          <w:sz w:val="24"/>
          <w:szCs w:val="24"/>
          <w:lang w:val="pl-PL"/>
        </w:rPr>
        <w:t xml:space="preserve">. uczeń, </w:t>
      </w:r>
      <w:r>
        <w:rPr>
          <w:rFonts w:hint="default" w:ascii="Times New Roman" w:hAnsi="Times New Roman" w:eastAsia="宋体" w:cs="Times New Roman"/>
          <w:sz w:val="24"/>
          <w:szCs w:val="24"/>
          <w:lang w:val="pl-PL"/>
        </w:rPr>
        <w:t>11</w:t>
      </w:r>
      <w:r>
        <w:rPr>
          <w:rFonts w:ascii="Times New Roman" w:hAnsi="Times New Roman" w:eastAsia="宋体" w:cs="Times New Roman"/>
          <w:sz w:val="24"/>
          <w:szCs w:val="24"/>
          <w:lang w:val="pl-PL"/>
        </w:rPr>
        <w:t>. reżyser, l</w:t>
      </w:r>
      <w:r>
        <w:rPr>
          <w:rFonts w:hint="default" w:ascii="Times New Roman" w:hAnsi="Times New Roman" w:eastAsia="宋体" w:cs="Times New Roman"/>
          <w:sz w:val="24"/>
          <w:szCs w:val="24"/>
          <w:lang w:val="pl-PL"/>
        </w:rPr>
        <w:t>2</w:t>
      </w:r>
      <w:r>
        <w:rPr>
          <w:rFonts w:ascii="Times New Roman" w:hAnsi="Times New Roman" w:eastAsia="宋体" w:cs="Times New Roman"/>
          <w:sz w:val="24"/>
          <w:szCs w:val="24"/>
          <w:lang w:val="pl-PL"/>
        </w:rPr>
        <w:t xml:space="preserve">. dentysta, </w:t>
      </w:r>
      <w:r>
        <w:rPr>
          <w:rFonts w:hint="default" w:ascii="Times New Roman" w:hAnsi="Times New Roman" w:eastAsia="宋体" w:cs="Times New Roman"/>
          <w:sz w:val="24"/>
          <w:szCs w:val="24"/>
          <w:lang w:val="pl-PL"/>
        </w:rPr>
        <w:t>13</w:t>
      </w:r>
      <w:r>
        <w:rPr>
          <w:rFonts w:ascii="Times New Roman" w:hAnsi="Times New Roman" w:eastAsia="宋体" w:cs="Times New Roman"/>
          <w:sz w:val="24"/>
          <w:szCs w:val="24"/>
          <w:lang w:val="pl-PL"/>
        </w:rPr>
        <w:t xml:space="preserve">. sekretarka, </w:t>
      </w:r>
      <w:r>
        <w:rPr>
          <w:rFonts w:hint="default" w:ascii="Times New Roman" w:hAnsi="Times New Roman" w:eastAsia="宋体" w:cs="Times New Roman"/>
          <w:sz w:val="24"/>
          <w:szCs w:val="24"/>
          <w:lang w:val="pl-PL"/>
        </w:rPr>
        <w:t>14</w:t>
      </w:r>
      <w:r>
        <w:rPr>
          <w:rFonts w:ascii="Times New Roman" w:hAnsi="Times New Roman" w:eastAsia="宋体" w:cs="Times New Roman"/>
          <w:sz w:val="24"/>
          <w:szCs w:val="24"/>
          <w:lang w:val="pl-PL"/>
        </w:rPr>
        <w:t>.</w:t>
      </w:r>
      <w:r>
        <w:rPr>
          <w:rFonts w:hint="default" w:ascii="Times New Roman" w:hAnsi="Times New Roman" w:eastAsia="宋体" w:cs="Times New Roman"/>
          <w:sz w:val="24"/>
          <w:szCs w:val="24"/>
          <w:lang w:val="pl-PL"/>
        </w:rPr>
        <w:t xml:space="preserve"> </w:t>
      </w:r>
      <w:r>
        <w:rPr>
          <w:rFonts w:ascii="Times New Roman" w:hAnsi="Times New Roman" w:eastAsia="宋体" w:cs="Times New Roman"/>
          <w:sz w:val="24"/>
          <w:szCs w:val="24"/>
          <w:lang w:val="pl-PL"/>
        </w:rPr>
        <w:t xml:space="preserve">kucharz, </w:t>
      </w:r>
      <w:r>
        <w:rPr>
          <w:rFonts w:hint="default" w:ascii="Times New Roman" w:hAnsi="Times New Roman" w:eastAsia="宋体" w:cs="Times New Roman"/>
          <w:sz w:val="24"/>
          <w:szCs w:val="24"/>
          <w:lang w:val="pl-PL"/>
        </w:rPr>
        <w:t>15</w:t>
      </w:r>
      <w:r>
        <w:rPr>
          <w:rFonts w:ascii="Times New Roman" w:hAnsi="Times New Roman" w:eastAsia="宋体" w:cs="Times New Roman"/>
          <w:sz w:val="24"/>
          <w:szCs w:val="24"/>
          <w:lang w:val="pl-PL"/>
        </w:rPr>
        <w:t xml:space="preserve">. kierowca, </w:t>
      </w:r>
      <w:r>
        <w:rPr>
          <w:rFonts w:hint="default" w:ascii="Times New Roman" w:hAnsi="Times New Roman" w:eastAsia="宋体" w:cs="Times New Roman"/>
          <w:sz w:val="24"/>
          <w:szCs w:val="24"/>
          <w:lang w:val="pl-PL"/>
        </w:rPr>
        <w:t>16</w:t>
      </w:r>
      <w:r>
        <w:rPr>
          <w:rFonts w:ascii="Times New Roman" w:hAnsi="Times New Roman" w:eastAsia="宋体" w:cs="Times New Roman"/>
          <w:sz w:val="24"/>
          <w:szCs w:val="24"/>
          <w:lang w:val="pl-PL"/>
        </w:rPr>
        <w:t xml:space="preserve">. fotograf, </w:t>
      </w:r>
      <w:r>
        <w:rPr>
          <w:rFonts w:hint="default" w:ascii="Times New Roman" w:hAnsi="Times New Roman" w:eastAsia="宋体" w:cs="Times New Roman"/>
          <w:sz w:val="24"/>
          <w:szCs w:val="24"/>
          <w:lang w:val="pl-PL"/>
        </w:rPr>
        <w:t>17</w:t>
      </w:r>
      <w:r>
        <w:rPr>
          <w:rFonts w:ascii="Times New Roman" w:hAnsi="Times New Roman" w:eastAsia="宋体" w:cs="Times New Roman"/>
          <w:sz w:val="24"/>
          <w:szCs w:val="24"/>
          <w:lang w:val="pl-PL"/>
        </w:rPr>
        <w:t xml:space="preserve">. sprzedawczyni, </w:t>
      </w:r>
      <w:r>
        <w:rPr>
          <w:rFonts w:hint="default" w:ascii="Times New Roman" w:hAnsi="Times New Roman" w:eastAsia="宋体" w:cs="Times New Roman"/>
          <w:sz w:val="24"/>
          <w:szCs w:val="24"/>
          <w:lang w:val="pl-PL"/>
        </w:rPr>
        <w:t>18</w:t>
      </w:r>
      <w:r>
        <w:rPr>
          <w:rFonts w:ascii="Times New Roman" w:hAnsi="Times New Roman" w:eastAsia="宋体" w:cs="Times New Roman"/>
          <w:sz w:val="24"/>
          <w:szCs w:val="24"/>
          <w:lang w:val="pl-PL"/>
        </w:rPr>
        <w:t xml:space="preserve">. inżynier, </w:t>
      </w:r>
      <w:r>
        <w:rPr>
          <w:rFonts w:hint="default" w:ascii="Times New Roman" w:hAnsi="Times New Roman" w:eastAsia="宋体" w:cs="Times New Roman"/>
          <w:sz w:val="24"/>
          <w:szCs w:val="24"/>
          <w:lang w:val="pl-PL"/>
        </w:rPr>
        <w:t>19</w:t>
      </w:r>
      <w:r>
        <w:rPr>
          <w:rFonts w:ascii="Times New Roman" w:hAnsi="Times New Roman" w:eastAsia="宋体" w:cs="Times New Roman"/>
          <w:sz w:val="24"/>
          <w:szCs w:val="24"/>
          <w:lang w:val="pl-PL"/>
        </w:rPr>
        <w:t xml:space="preserve">. piosenkarka, </w:t>
      </w:r>
      <w:r>
        <w:rPr>
          <w:rFonts w:hint="default" w:ascii="Times New Roman" w:hAnsi="Times New Roman" w:eastAsia="宋体" w:cs="Times New Roman"/>
          <w:sz w:val="24"/>
          <w:szCs w:val="24"/>
          <w:lang w:val="pl-PL"/>
        </w:rPr>
        <w:t>20</w:t>
      </w:r>
      <w:r>
        <w:rPr>
          <w:rFonts w:ascii="Times New Roman" w:hAnsi="Times New Roman" w:eastAsia="宋体" w:cs="Times New Roman"/>
          <w:sz w:val="24"/>
          <w:szCs w:val="24"/>
          <w:lang w:val="pl-PL"/>
        </w:rPr>
        <w:t>. piłkarz</w:t>
      </w:r>
    </w:p>
    <w:p>
      <w:pPr>
        <w:pStyle w:val="13"/>
        <w:keepNext w:val="0"/>
        <w:keepLines w:val="0"/>
        <w:pageBreakBefore w:val="0"/>
        <w:widowControl/>
        <w:kinsoku/>
        <w:wordWrap/>
        <w:overflowPunct/>
        <w:topLinePunct w:val="0"/>
        <w:autoSpaceDE/>
        <w:autoSpaceDN/>
        <w:bidi w:val="0"/>
        <w:adjustRightInd/>
        <w:snapToGrid/>
        <w:spacing w:after="0" w:line="360" w:lineRule="auto"/>
        <w:ind w:left="0" w:leftChars="0"/>
        <w:jc w:val="left"/>
        <w:textAlignment w:val="auto"/>
        <w:rPr>
          <w:rFonts w:ascii="Times New Roman" w:hAnsi="Times New Roman" w:eastAsia="宋体" w:cs="Times New Roman"/>
          <w:sz w:val="24"/>
          <w:szCs w:val="24"/>
          <w:lang w:val="pl-PL"/>
        </w:rPr>
      </w:pPr>
    </w:p>
    <w:p>
      <w:pPr>
        <w:pStyle w:val="13"/>
        <w:keepNext w:val="0"/>
        <w:keepLines w:val="0"/>
        <w:pageBreakBefore w:val="0"/>
        <w:widowControl/>
        <w:kinsoku/>
        <w:wordWrap/>
        <w:overflowPunct/>
        <w:topLinePunct w:val="0"/>
        <w:autoSpaceDE/>
        <w:autoSpaceDN/>
        <w:bidi w:val="0"/>
        <w:adjustRightInd/>
        <w:snapToGrid/>
        <w:spacing w:after="0" w:line="360" w:lineRule="auto"/>
        <w:ind w:left="0" w:leftChars="0"/>
        <w:jc w:val="left"/>
        <w:textAlignment w:val="auto"/>
        <w:rPr>
          <w:rFonts w:ascii="Times New Roman" w:hAnsi="Times New Roman" w:eastAsia="宋体" w:cs="Times New Roman"/>
          <w:sz w:val="24"/>
          <w:szCs w:val="24"/>
          <w:lang w:val="pl-PL"/>
        </w:rPr>
      </w:pPr>
      <w:r>
        <w:rPr>
          <w:rFonts w:ascii="Times New Roman" w:hAnsi="Times New Roman" w:eastAsia="宋体" w:cs="Times New Roman"/>
          <w:b/>
          <w:sz w:val="24"/>
          <w:szCs w:val="24"/>
          <w:lang w:val="pl-PL" w:eastAsia="zh-CN"/>
        </w:rPr>
        <w:t xml:space="preserve">16. </w:t>
      </w:r>
    </w:p>
    <w:p>
      <w:pPr>
        <w:pStyle w:val="13"/>
        <w:keepNext w:val="0"/>
        <w:keepLines w:val="0"/>
        <w:pageBreakBefore w:val="0"/>
        <w:kinsoku/>
        <w:wordWrap/>
        <w:overflowPunct/>
        <w:topLinePunct w:val="0"/>
        <w:autoSpaceDE/>
        <w:autoSpaceDN/>
        <w:bidi w:val="0"/>
        <w:adjustRightInd/>
        <w:snapToGrid/>
        <w:spacing w:after="0" w:line="360" w:lineRule="auto"/>
        <w:ind w:left="0" w:leftChars="0" w:firstLine="0" w:firstLine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a)</w:t>
      </w:r>
    </w:p>
    <w:p>
      <w:pPr>
        <w:pStyle w:val="13"/>
        <w:keepNext w:val="0"/>
        <w:keepLines w:val="0"/>
        <w:pageBreakBefore w:val="0"/>
        <w:numPr>
          <w:ilvl w:val="0"/>
          <w:numId w:val="19"/>
        </w:numPr>
        <w:kinsoku/>
        <w:wordWrap/>
        <w:overflowPunct/>
        <w:topLinePunct w:val="0"/>
        <w:autoSpaceDE/>
        <w:autoSpaceDN/>
        <w:bidi w:val="0"/>
        <w:adjustRightInd/>
        <w:snapToGrid/>
        <w:spacing w:after="0" w:line="360" w:lineRule="auto"/>
        <w:ind w:left="0" w:leftChars="0" w:firstLine="0" w:firstLine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kelnerka, 2. pisarz, 3. sekretarka, 4. reżyser, 5. nauczycielka</w:t>
      </w:r>
    </w:p>
    <w:p>
      <w:pPr>
        <w:pStyle w:val="13"/>
        <w:keepNext w:val="0"/>
        <w:keepLines w:val="0"/>
        <w:pageBreakBefore w:val="0"/>
        <w:numPr>
          <w:ilvl w:val="0"/>
          <w:numId w:val="0"/>
        </w:numPr>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p>
    <w:p>
      <w:pPr>
        <w:pStyle w:val="13"/>
        <w:keepNext w:val="0"/>
        <w:keepLines w:val="0"/>
        <w:pageBreakBefore w:val="0"/>
        <w:numPr>
          <w:ilvl w:val="0"/>
          <w:numId w:val="0"/>
        </w:numPr>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 xml:space="preserve">b) </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1. Nie, on nie jest fotografem. On jest kierowcą.</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 xml:space="preserve">2. Tak, on jest lekarzem. </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3. Tak, on jest dentystą.</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4. Tak, ona jest piosenkarką.</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5. Nie, on nie jest lekarzem. On jest policjantem.</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6. Nie, on nie jest studentem. On jest uczniem.</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7. Tak, ona jest sprzedawczynią.</w:t>
      </w:r>
    </w:p>
    <w:p>
      <w:pPr>
        <w:pStyle w:val="13"/>
        <w:keepNext w:val="0"/>
        <w:keepLines w:val="0"/>
        <w:pageBreakBefore w:val="0"/>
        <w:widowControl/>
        <w:kinsoku/>
        <w:wordWrap/>
        <w:overflowPunct/>
        <w:topLinePunct w:val="0"/>
        <w:autoSpaceDE/>
        <w:autoSpaceDN/>
        <w:bidi w:val="0"/>
        <w:adjustRightInd/>
        <w:snapToGrid/>
        <w:spacing w:after="0" w:line="360" w:lineRule="auto"/>
        <w:ind w:left="0" w:leftChars="0"/>
        <w:jc w:val="left"/>
        <w:textAlignment w:val="auto"/>
        <w:rPr>
          <w:rFonts w:ascii="Times New Roman" w:hAnsi="Times New Roman" w:eastAsia="宋体" w:cs="Times New Roman"/>
          <w:sz w:val="24"/>
          <w:szCs w:val="24"/>
          <w:lang w:val="pl-PL"/>
        </w:rPr>
      </w:pPr>
    </w:p>
    <w:p>
      <w:pPr>
        <w:pStyle w:val="13"/>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sz w:val="24"/>
          <w:szCs w:val="24"/>
          <w:lang w:val="pl-PL" w:eastAsia="zh-CN"/>
        </w:rPr>
      </w:pPr>
      <w:r>
        <w:rPr>
          <w:rFonts w:ascii="Times New Roman" w:hAnsi="Times New Roman" w:eastAsia="宋体" w:cs="Times New Roman"/>
          <w:b/>
          <w:sz w:val="24"/>
          <w:szCs w:val="24"/>
          <w:lang w:val="pl-PL" w:eastAsia="zh-CN"/>
        </w:rPr>
        <w:t xml:space="preserve">17. </w:t>
      </w:r>
    </w:p>
    <w:p>
      <w:pPr>
        <w:pStyle w:val="13"/>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piłkarka, piosenkarz, kucharka, sekretarz, dziennikarz, fotografka, dentystka, fryzjerka, nauczyciel, aktor, kelner, policjantka, student, pisarka, dziennikarka, reżyserka, tłumacz, artystka</w:t>
      </w:r>
    </w:p>
    <w:p>
      <w:pPr>
        <w:pStyle w:val="13"/>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p>
    <w:p>
      <w:pPr>
        <w:pStyle w:val="13"/>
        <w:keepNext w:val="0"/>
        <w:keepLines w:val="0"/>
        <w:pageBreakBefore w:val="0"/>
        <w:widowControl/>
        <w:kinsoku/>
        <w:wordWrap/>
        <w:overflowPunct/>
        <w:topLinePunct w:val="0"/>
        <w:autoSpaceDE/>
        <w:autoSpaceDN/>
        <w:bidi w:val="0"/>
        <w:adjustRightInd/>
        <w:snapToGrid/>
        <w:spacing w:after="0" w:line="360" w:lineRule="auto"/>
        <w:ind w:left="0" w:leftChars="0"/>
        <w:jc w:val="left"/>
        <w:textAlignment w:val="auto"/>
        <w:rPr>
          <w:rFonts w:ascii="Times New Roman" w:hAnsi="Times New Roman" w:eastAsia="宋体" w:cs="Times New Roman"/>
          <w:b/>
          <w:sz w:val="24"/>
          <w:szCs w:val="24"/>
          <w:lang w:val="pl-PL" w:eastAsia="zh-CN"/>
        </w:rPr>
      </w:pPr>
      <w:r>
        <w:rPr>
          <w:rFonts w:ascii="Times New Roman" w:hAnsi="Times New Roman" w:eastAsia="宋体" w:cs="Times New Roman"/>
          <w:b/>
          <w:sz w:val="24"/>
          <w:szCs w:val="24"/>
          <w:lang w:val="pl-PL" w:eastAsia="zh-CN"/>
        </w:rPr>
        <w:t xml:space="preserve">18. </w:t>
      </w:r>
    </w:p>
    <w:p>
      <w:pPr>
        <w:pStyle w:val="13"/>
        <w:keepNext w:val="0"/>
        <w:keepLines w:val="0"/>
        <w:pageBreakBefore w:val="0"/>
        <w:widowControl/>
        <w:numPr>
          <w:ilvl w:val="0"/>
          <w:numId w:val="20"/>
        </w:numPr>
        <w:kinsoku/>
        <w:wordWrap/>
        <w:overflowPunct/>
        <w:topLinePunct w:val="0"/>
        <w:autoSpaceDE/>
        <w:autoSpaceDN/>
        <w:bidi w:val="0"/>
        <w:adjustRightInd/>
        <w:snapToGrid/>
        <w:spacing w:after="0" w:line="360" w:lineRule="auto"/>
        <w:ind w:left="0" w:leftChars="0"/>
        <w:jc w:val="left"/>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lekarzem</w:t>
      </w:r>
      <w:r>
        <w:rPr>
          <w:rFonts w:ascii="Times New Roman" w:hAnsi="Times New Roman" w:eastAsia="宋体" w:cs="Times New Roman"/>
          <w:sz w:val="24"/>
          <w:szCs w:val="24"/>
          <w:lang w:val="pl-PL" w:eastAsia="zh-CN"/>
        </w:rPr>
        <w:t>,</w:t>
      </w:r>
      <w:r>
        <w:rPr>
          <w:rFonts w:ascii="Times New Roman" w:hAnsi="Times New Roman" w:eastAsia="宋体" w:cs="Times New Roman"/>
          <w:sz w:val="24"/>
          <w:szCs w:val="24"/>
          <w:lang w:val="pl-PL"/>
        </w:rPr>
        <w:t xml:space="preserve"> 2. fryzjerką </w:t>
      </w:r>
      <w:r>
        <w:rPr>
          <w:rFonts w:ascii="Times New Roman" w:hAnsi="Times New Roman" w:eastAsia="宋体" w:cs="Times New Roman"/>
          <w:sz w:val="24"/>
          <w:szCs w:val="24"/>
          <w:lang w:val="pl-PL" w:eastAsia="zh-CN"/>
        </w:rPr>
        <w:t xml:space="preserve">, 3. </w:t>
      </w:r>
      <w:r>
        <w:rPr>
          <w:rFonts w:ascii="Times New Roman" w:hAnsi="Times New Roman" w:eastAsia="宋体" w:cs="Times New Roman"/>
          <w:sz w:val="24"/>
          <w:szCs w:val="24"/>
          <w:lang w:val="pl-PL"/>
        </w:rPr>
        <w:t>nauczycielką</w:t>
      </w:r>
      <w:r>
        <w:rPr>
          <w:rFonts w:ascii="Times New Roman" w:hAnsi="Times New Roman" w:eastAsia="宋体" w:cs="Times New Roman"/>
          <w:sz w:val="24"/>
          <w:szCs w:val="24"/>
          <w:lang w:val="pl-PL" w:eastAsia="zh-CN"/>
        </w:rPr>
        <w:t xml:space="preserve">, 4. </w:t>
      </w:r>
      <w:r>
        <w:rPr>
          <w:rFonts w:ascii="Times New Roman" w:hAnsi="Times New Roman" w:eastAsia="宋体" w:cs="Times New Roman"/>
          <w:sz w:val="24"/>
          <w:szCs w:val="24"/>
          <w:lang w:val="pl-PL"/>
        </w:rPr>
        <w:t>studentem</w:t>
      </w:r>
      <w:r>
        <w:rPr>
          <w:rFonts w:ascii="Times New Roman" w:hAnsi="Times New Roman" w:eastAsia="宋体" w:cs="Times New Roman"/>
          <w:sz w:val="24"/>
          <w:szCs w:val="24"/>
          <w:lang w:val="pl-PL" w:eastAsia="zh-CN"/>
        </w:rPr>
        <w:t xml:space="preserve">, 5. </w:t>
      </w:r>
      <w:r>
        <w:rPr>
          <w:rFonts w:ascii="Times New Roman" w:hAnsi="Times New Roman" w:eastAsia="宋体" w:cs="Times New Roman"/>
          <w:sz w:val="24"/>
          <w:szCs w:val="24"/>
          <w:lang w:val="pl-PL"/>
        </w:rPr>
        <w:t>kelnerem</w:t>
      </w:r>
      <w:r>
        <w:rPr>
          <w:rFonts w:ascii="Times New Roman" w:hAnsi="Times New Roman" w:eastAsia="宋体" w:cs="Times New Roman"/>
          <w:sz w:val="24"/>
          <w:szCs w:val="24"/>
          <w:lang w:val="pl-PL" w:eastAsia="zh-CN"/>
        </w:rPr>
        <w:t xml:space="preserve">, 6. </w:t>
      </w:r>
      <w:r>
        <w:rPr>
          <w:rFonts w:ascii="Times New Roman" w:hAnsi="Times New Roman" w:eastAsia="宋体" w:cs="Times New Roman"/>
          <w:sz w:val="24"/>
          <w:szCs w:val="24"/>
          <w:lang w:val="pl-PL"/>
        </w:rPr>
        <w:t>uczennicą</w:t>
      </w:r>
      <w:r>
        <w:rPr>
          <w:rFonts w:ascii="Times New Roman" w:hAnsi="Times New Roman" w:eastAsia="宋体" w:cs="Times New Roman"/>
          <w:sz w:val="24"/>
          <w:szCs w:val="24"/>
          <w:lang w:val="pl-PL" w:eastAsia="zh-CN"/>
        </w:rPr>
        <w:t xml:space="preserve">, 7. </w:t>
      </w:r>
      <w:r>
        <w:rPr>
          <w:rFonts w:ascii="Times New Roman" w:hAnsi="Times New Roman" w:eastAsia="宋体" w:cs="Times New Roman"/>
          <w:sz w:val="24"/>
          <w:szCs w:val="24"/>
          <w:lang w:val="pl-PL"/>
        </w:rPr>
        <w:t>inżynierem</w:t>
      </w:r>
      <w:r>
        <w:rPr>
          <w:rFonts w:ascii="Times New Roman" w:hAnsi="Times New Roman" w:eastAsia="宋体" w:cs="Times New Roman"/>
          <w:sz w:val="24"/>
          <w:szCs w:val="24"/>
          <w:lang w:val="pl-PL" w:eastAsia="zh-CN"/>
        </w:rPr>
        <w:t>,</w:t>
      </w:r>
      <w:r>
        <w:rPr>
          <w:rFonts w:ascii="Times New Roman" w:hAnsi="Times New Roman" w:eastAsia="宋体" w:cs="Times New Roman"/>
          <w:sz w:val="24"/>
          <w:szCs w:val="24"/>
          <w:lang w:val="pl-PL"/>
        </w:rPr>
        <w:t xml:space="preserve"> 8. aktorem</w:t>
      </w:r>
      <w:r>
        <w:rPr>
          <w:rFonts w:ascii="Times New Roman" w:hAnsi="Times New Roman" w:eastAsia="宋体" w:cs="Times New Roman"/>
          <w:sz w:val="24"/>
          <w:szCs w:val="24"/>
          <w:lang w:val="pl-PL" w:eastAsia="zh-CN"/>
        </w:rPr>
        <w:t xml:space="preserve">, 9. </w:t>
      </w:r>
      <w:r>
        <w:rPr>
          <w:rFonts w:ascii="Times New Roman" w:hAnsi="Times New Roman" w:eastAsia="宋体" w:cs="Times New Roman"/>
          <w:sz w:val="24"/>
          <w:szCs w:val="24"/>
          <w:lang w:val="pl-PL"/>
        </w:rPr>
        <w:t>lekarką</w:t>
      </w:r>
      <w:r>
        <w:rPr>
          <w:rFonts w:ascii="Times New Roman" w:hAnsi="Times New Roman" w:eastAsia="宋体" w:cs="Times New Roman"/>
          <w:sz w:val="24"/>
          <w:szCs w:val="24"/>
          <w:lang w:val="pl-PL" w:eastAsia="zh-CN"/>
        </w:rPr>
        <w:t xml:space="preserve">, 10. </w:t>
      </w:r>
      <w:r>
        <w:rPr>
          <w:rFonts w:ascii="Times New Roman" w:hAnsi="Times New Roman" w:eastAsia="宋体" w:cs="Times New Roman"/>
          <w:sz w:val="24"/>
          <w:szCs w:val="24"/>
          <w:lang w:val="pl-PL"/>
        </w:rPr>
        <w:t>fotografem</w:t>
      </w:r>
    </w:p>
    <w:p>
      <w:pPr>
        <w:pStyle w:val="13"/>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0" w:leftChars="0"/>
        <w:jc w:val="left"/>
        <w:textAlignment w:val="auto"/>
        <w:rPr>
          <w:rFonts w:ascii="Times New Roman" w:hAnsi="Times New Roman" w:eastAsia="宋体" w:cs="Times New Roman"/>
          <w:sz w:val="24"/>
          <w:szCs w:val="24"/>
          <w:lang w:val="pl-PL"/>
        </w:rPr>
      </w:pPr>
    </w:p>
    <w:p>
      <w:pPr>
        <w:pStyle w:val="13"/>
        <w:keepNext w:val="0"/>
        <w:keepLines w:val="0"/>
        <w:pageBreakBefore w:val="0"/>
        <w:widowControl/>
        <w:numPr>
          <w:ilvl w:val="0"/>
          <w:numId w:val="21"/>
        </w:numPr>
        <w:kinsoku/>
        <w:wordWrap/>
        <w:overflowPunct/>
        <w:topLinePunct w:val="0"/>
        <w:autoSpaceDE/>
        <w:autoSpaceDN/>
        <w:bidi w:val="0"/>
        <w:adjustRightInd/>
        <w:snapToGrid/>
        <w:spacing w:after="0" w:line="360" w:lineRule="auto"/>
        <w:ind w:left="360" w:leftChars="0" w:firstLineChars="0"/>
        <w:jc w:val="left"/>
        <w:textAlignment w:val="auto"/>
        <w:rPr>
          <w:rFonts w:ascii="Times New Roman" w:hAnsi="Times New Roman" w:eastAsia="宋体" w:cs="Times New Roman"/>
          <w:b/>
          <w:sz w:val="24"/>
          <w:szCs w:val="24"/>
          <w:lang w:val="pl-PL"/>
        </w:rPr>
      </w:pPr>
    </w:p>
    <w:p>
      <w:pPr>
        <w:keepNext w:val="0"/>
        <w:keepLines w:val="0"/>
        <w:pageBreakBefore w:val="0"/>
        <w:widowControl w:val="0"/>
        <w:numPr>
          <w:ilvl w:val="0"/>
          <w:numId w:val="22"/>
        </w:numPr>
        <w:kinsoku/>
        <w:wordWrap/>
        <w:overflowPunct/>
        <w:topLinePunct w:val="0"/>
        <w:autoSpaceDE/>
        <w:autoSpaceDN/>
        <w:bidi w:val="0"/>
        <w:adjustRightInd/>
        <w:snapToGrid/>
        <w:spacing w:after="0" w:line="360" w:lineRule="auto"/>
        <w:ind w:left="0" w:leftChars="0"/>
        <w:textAlignment w:val="auto"/>
        <w:rPr>
          <w:rFonts w:hint="default" w:ascii="Times New Roman Regular" w:hAnsi="Times New Roman Regular" w:cs="Times New Roman Regular"/>
          <w:sz w:val="24"/>
          <w:szCs w:val="24"/>
          <w:lang w:val="pl-PL"/>
        </w:rPr>
      </w:pPr>
      <w:r>
        <w:rPr>
          <w:rFonts w:hint="default" w:ascii="Times New Roman Regular" w:hAnsi="Times New Roman Regular" w:cs="Times New Roman Regular"/>
          <w:sz w:val="24"/>
          <w:szCs w:val="24"/>
          <w:lang w:val="pl-PL"/>
        </w:rPr>
        <w:t>Yi Lijun była Chinką. Ona była chińską tłumaczką.</w:t>
      </w:r>
    </w:p>
    <w:p>
      <w:pPr>
        <w:keepNext w:val="0"/>
        <w:keepLines w:val="0"/>
        <w:pageBreakBefore w:val="0"/>
        <w:widowControl w:val="0"/>
        <w:numPr>
          <w:ilvl w:val="0"/>
          <w:numId w:val="22"/>
        </w:numPr>
        <w:kinsoku/>
        <w:wordWrap/>
        <w:overflowPunct/>
        <w:topLinePunct w:val="0"/>
        <w:autoSpaceDE/>
        <w:autoSpaceDN/>
        <w:bidi w:val="0"/>
        <w:adjustRightInd/>
        <w:snapToGrid/>
        <w:spacing w:after="0" w:line="360" w:lineRule="auto"/>
        <w:ind w:left="0" w:leftChars="0"/>
        <w:textAlignment w:val="auto"/>
        <w:rPr>
          <w:rFonts w:hint="default" w:ascii="Times New Roman Regular" w:hAnsi="Times New Roman Regular" w:cs="Times New Roman Regular"/>
          <w:sz w:val="24"/>
          <w:szCs w:val="24"/>
          <w:lang w:val="pl-PL"/>
        </w:rPr>
      </w:pPr>
      <w:r>
        <w:rPr>
          <w:rFonts w:hint="default" w:ascii="Times New Roman Regular" w:hAnsi="Times New Roman Regular" w:cs="Times New Roman Regular"/>
          <w:sz w:val="24"/>
          <w:szCs w:val="24"/>
          <w:lang w:val="pl-PL"/>
        </w:rPr>
        <w:t>Alizée Jacotey jest Francuzką. Ona jest francuską piosenkarką</w:t>
      </w:r>
    </w:p>
    <w:p>
      <w:pPr>
        <w:keepNext w:val="0"/>
        <w:keepLines w:val="0"/>
        <w:pageBreakBefore w:val="0"/>
        <w:widowControl w:val="0"/>
        <w:numPr>
          <w:ilvl w:val="0"/>
          <w:numId w:val="22"/>
        </w:numPr>
        <w:kinsoku/>
        <w:wordWrap/>
        <w:overflowPunct/>
        <w:topLinePunct w:val="0"/>
        <w:autoSpaceDE/>
        <w:autoSpaceDN/>
        <w:bidi w:val="0"/>
        <w:adjustRightInd/>
        <w:snapToGrid/>
        <w:spacing w:after="0" w:line="360" w:lineRule="auto"/>
        <w:ind w:left="0" w:leftChars="0"/>
        <w:textAlignment w:val="auto"/>
        <w:rPr>
          <w:rFonts w:hint="default" w:ascii="Times New Roman Regular" w:hAnsi="Times New Roman Regular" w:cs="Times New Roman Regular"/>
          <w:sz w:val="24"/>
          <w:szCs w:val="24"/>
          <w:lang w:val="pl-PL"/>
        </w:rPr>
      </w:pPr>
      <w:r>
        <w:rPr>
          <w:rFonts w:hint="default" w:ascii="Times New Roman Regular" w:hAnsi="Times New Roman Regular" w:cs="Times New Roman Regular"/>
          <w:sz w:val="24"/>
          <w:szCs w:val="24"/>
          <w:lang w:val="pl-PL"/>
        </w:rPr>
        <w:t>Andrzej Wajda był Polakiem. On był polskim reżyserem.</w:t>
      </w:r>
    </w:p>
    <w:p>
      <w:pPr>
        <w:keepNext w:val="0"/>
        <w:keepLines w:val="0"/>
        <w:pageBreakBefore w:val="0"/>
        <w:widowControl w:val="0"/>
        <w:numPr>
          <w:ilvl w:val="0"/>
          <w:numId w:val="22"/>
        </w:numPr>
        <w:kinsoku/>
        <w:wordWrap/>
        <w:overflowPunct/>
        <w:topLinePunct w:val="0"/>
        <w:autoSpaceDE/>
        <w:autoSpaceDN/>
        <w:bidi w:val="0"/>
        <w:adjustRightInd/>
        <w:snapToGrid/>
        <w:spacing w:after="0" w:line="360" w:lineRule="auto"/>
        <w:ind w:left="0" w:leftChars="0"/>
        <w:textAlignment w:val="auto"/>
        <w:rPr>
          <w:rFonts w:hint="default" w:ascii="Times New Roman Regular" w:hAnsi="Times New Roman Regular" w:cs="Times New Roman Regular"/>
          <w:sz w:val="24"/>
          <w:szCs w:val="24"/>
          <w:lang w:val="pl-PL"/>
        </w:rPr>
      </w:pPr>
      <w:r>
        <w:rPr>
          <w:rFonts w:hint="default" w:ascii="Times New Roman Regular" w:hAnsi="Times New Roman Regular" w:cs="Times New Roman Regular"/>
          <w:sz w:val="24"/>
          <w:szCs w:val="24"/>
          <w:lang w:val="pl-PL"/>
        </w:rPr>
        <w:t xml:space="preserve">Maria Skłodowska-Curie była Polką. Ona była polską fizyczką. </w:t>
      </w:r>
    </w:p>
    <w:p>
      <w:pPr>
        <w:keepNext w:val="0"/>
        <w:keepLines w:val="0"/>
        <w:pageBreakBefore w:val="0"/>
        <w:widowControl w:val="0"/>
        <w:numPr>
          <w:ilvl w:val="0"/>
          <w:numId w:val="22"/>
        </w:numPr>
        <w:kinsoku/>
        <w:wordWrap/>
        <w:overflowPunct/>
        <w:topLinePunct w:val="0"/>
        <w:autoSpaceDE/>
        <w:autoSpaceDN/>
        <w:bidi w:val="0"/>
        <w:adjustRightInd/>
        <w:snapToGrid/>
        <w:spacing w:after="0" w:line="360" w:lineRule="auto"/>
        <w:ind w:left="0" w:leftChars="0"/>
        <w:textAlignment w:val="auto"/>
        <w:rPr>
          <w:rFonts w:hint="default" w:ascii="Times New Roman Regular" w:hAnsi="Times New Roman Regular" w:cs="Times New Roman Regular"/>
          <w:sz w:val="24"/>
          <w:szCs w:val="24"/>
          <w:lang w:val="pl-PL"/>
        </w:rPr>
      </w:pPr>
      <w:r>
        <w:rPr>
          <w:rFonts w:hint="default" w:ascii="Times New Roman Regular" w:hAnsi="Times New Roman Regular" w:cs="Times New Roman Regular"/>
          <w:sz w:val="24"/>
          <w:szCs w:val="24"/>
          <w:lang w:val="pl-PL"/>
        </w:rPr>
        <w:t>Konfucjusz był Chińczykiem. On był chińskim filozofem.</w:t>
      </w:r>
    </w:p>
    <w:p>
      <w:pPr>
        <w:keepNext w:val="0"/>
        <w:keepLines w:val="0"/>
        <w:pageBreakBefore w:val="0"/>
        <w:widowControl w:val="0"/>
        <w:numPr>
          <w:ilvl w:val="0"/>
          <w:numId w:val="22"/>
        </w:numPr>
        <w:kinsoku/>
        <w:wordWrap/>
        <w:overflowPunct/>
        <w:topLinePunct w:val="0"/>
        <w:autoSpaceDE/>
        <w:autoSpaceDN/>
        <w:bidi w:val="0"/>
        <w:adjustRightInd/>
        <w:snapToGrid/>
        <w:spacing w:after="0" w:line="360" w:lineRule="auto"/>
        <w:ind w:left="0" w:leftChars="0"/>
        <w:textAlignment w:val="auto"/>
        <w:rPr>
          <w:rFonts w:hint="default" w:ascii="Times New Roman Regular" w:hAnsi="Times New Roman Regular" w:cs="Times New Roman Regular"/>
          <w:sz w:val="24"/>
          <w:szCs w:val="24"/>
          <w:lang w:val="pl-PL"/>
        </w:rPr>
      </w:pPr>
      <w:r>
        <w:rPr>
          <w:rFonts w:hint="default" w:ascii="Times New Roman Regular" w:hAnsi="Times New Roman Regular" w:cs="Times New Roman Regular"/>
          <w:sz w:val="24"/>
          <w:szCs w:val="24"/>
          <w:lang w:val="pl-PL"/>
        </w:rPr>
        <w:t>Czesław Miłosz był Polakiem. On był polskim poetą.</w:t>
      </w:r>
    </w:p>
    <w:p>
      <w:pPr>
        <w:keepNext w:val="0"/>
        <w:keepLines w:val="0"/>
        <w:pageBreakBefore w:val="0"/>
        <w:widowControl w:val="0"/>
        <w:numPr>
          <w:ilvl w:val="0"/>
          <w:numId w:val="22"/>
        </w:numPr>
        <w:kinsoku/>
        <w:wordWrap/>
        <w:overflowPunct/>
        <w:topLinePunct w:val="0"/>
        <w:autoSpaceDE/>
        <w:autoSpaceDN/>
        <w:bidi w:val="0"/>
        <w:adjustRightInd/>
        <w:snapToGrid/>
        <w:spacing w:after="0" w:line="360" w:lineRule="auto"/>
        <w:ind w:left="0" w:leftChars="0"/>
        <w:textAlignment w:val="auto"/>
        <w:rPr>
          <w:rFonts w:hint="default" w:ascii="Times New Roman Regular" w:hAnsi="Times New Roman Regular" w:cs="Times New Roman Regular"/>
          <w:sz w:val="24"/>
          <w:szCs w:val="24"/>
          <w:lang w:val="pl-PL"/>
        </w:rPr>
      </w:pPr>
      <w:r>
        <w:rPr>
          <w:rFonts w:hint="default" w:ascii="Times New Roman Regular" w:hAnsi="Times New Roman Regular" w:cs="Times New Roman Regular"/>
          <w:sz w:val="24"/>
          <w:szCs w:val="24"/>
          <w:lang w:val="pl-PL"/>
        </w:rPr>
        <w:t>Haruki Murakami jest Japończykiem. On jest japońskim pisarzem.</w:t>
      </w:r>
    </w:p>
    <w:p>
      <w:pPr>
        <w:keepNext w:val="0"/>
        <w:keepLines w:val="0"/>
        <w:pageBreakBefore w:val="0"/>
        <w:widowControl w:val="0"/>
        <w:numPr>
          <w:ilvl w:val="0"/>
          <w:numId w:val="22"/>
        </w:numPr>
        <w:kinsoku/>
        <w:wordWrap/>
        <w:overflowPunct/>
        <w:topLinePunct w:val="0"/>
        <w:autoSpaceDE/>
        <w:autoSpaceDN/>
        <w:bidi w:val="0"/>
        <w:adjustRightInd/>
        <w:snapToGrid/>
        <w:spacing w:after="0" w:line="360" w:lineRule="auto"/>
        <w:ind w:left="0" w:leftChars="0"/>
        <w:textAlignment w:val="auto"/>
        <w:rPr>
          <w:rFonts w:hint="default" w:ascii="Times New Roman Regular" w:hAnsi="Times New Roman Regular" w:cs="Times New Roman Regular"/>
          <w:sz w:val="24"/>
          <w:szCs w:val="24"/>
          <w:lang w:val="pl-PL"/>
        </w:rPr>
      </w:pPr>
      <w:r>
        <w:rPr>
          <w:rFonts w:hint="default" w:ascii="Times New Roman Regular" w:hAnsi="Times New Roman Regular" w:cs="Times New Roman Regular"/>
          <w:sz w:val="24"/>
          <w:szCs w:val="24"/>
          <w:lang w:val="pl-PL"/>
        </w:rPr>
        <w:t>Fryderyk Chopin był Polakiem. On był polskim kompozytorem i pianistą.</w:t>
      </w:r>
    </w:p>
    <w:p>
      <w:pPr>
        <w:keepNext w:val="0"/>
        <w:keepLines w:val="0"/>
        <w:pageBreakBefore w:val="0"/>
        <w:widowControl w:val="0"/>
        <w:numPr>
          <w:ilvl w:val="0"/>
          <w:numId w:val="22"/>
        </w:numPr>
        <w:kinsoku/>
        <w:wordWrap/>
        <w:overflowPunct/>
        <w:topLinePunct w:val="0"/>
        <w:autoSpaceDE/>
        <w:autoSpaceDN/>
        <w:bidi w:val="0"/>
        <w:adjustRightInd/>
        <w:snapToGrid/>
        <w:spacing w:after="0" w:line="360" w:lineRule="auto"/>
        <w:ind w:left="0" w:leftChars="0"/>
        <w:textAlignment w:val="auto"/>
        <w:rPr>
          <w:rFonts w:hint="default" w:ascii="Times New Roman Regular" w:hAnsi="Times New Roman Regular" w:cs="Times New Roman Regular"/>
          <w:sz w:val="24"/>
          <w:szCs w:val="24"/>
          <w:lang w:val="pl-PL"/>
        </w:rPr>
      </w:pPr>
      <w:r>
        <w:rPr>
          <w:rFonts w:hint="default" w:ascii="Times New Roman Regular" w:hAnsi="Times New Roman Regular" w:cs="Times New Roman Regular"/>
          <w:sz w:val="24"/>
          <w:szCs w:val="24"/>
          <w:lang w:val="pl-PL"/>
        </w:rPr>
        <w:t>Christiano Ronaldo jest Portugalczykiem. On jest portugalskim piłkarzem.</w:t>
      </w:r>
    </w:p>
    <w:p>
      <w:pPr>
        <w:keepNext w:val="0"/>
        <w:keepLines w:val="0"/>
        <w:pageBreakBefore w:val="0"/>
        <w:widowControl w:val="0"/>
        <w:numPr>
          <w:ilvl w:val="0"/>
          <w:numId w:val="22"/>
        </w:numPr>
        <w:kinsoku/>
        <w:wordWrap/>
        <w:overflowPunct/>
        <w:topLinePunct w:val="0"/>
        <w:autoSpaceDE/>
        <w:autoSpaceDN/>
        <w:bidi w:val="0"/>
        <w:adjustRightInd/>
        <w:snapToGrid/>
        <w:spacing w:after="0" w:line="360" w:lineRule="auto"/>
        <w:ind w:left="0" w:leftChars="0"/>
        <w:textAlignment w:val="auto"/>
        <w:rPr>
          <w:rFonts w:hint="default" w:ascii="Times New Roman Regular" w:hAnsi="Times New Roman Regular" w:cs="Times New Roman Regular"/>
          <w:sz w:val="24"/>
          <w:szCs w:val="24"/>
          <w:lang w:val="pl-PL"/>
        </w:rPr>
      </w:pPr>
      <w:r>
        <w:rPr>
          <w:rFonts w:hint="default" w:ascii="Times New Roman Regular" w:hAnsi="Times New Roman Regular" w:cs="Times New Roman Regular"/>
          <w:sz w:val="24"/>
          <w:szCs w:val="24"/>
          <w:lang w:val="pl-PL"/>
        </w:rPr>
        <w:t>Ang Lee jest Chińczykiem. On jest chińskim reżyserem.</w:t>
      </w:r>
    </w:p>
    <w:p>
      <w:pPr>
        <w:keepNext w:val="0"/>
        <w:keepLines w:val="0"/>
        <w:pageBreakBefore w:val="0"/>
        <w:kinsoku/>
        <w:wordWrap/>
        <w:overflowPunct/>
        <w:topLinePunct w:val="0"/>
        <w:autoSpaceDE/>
        <w:autoSpaceDN/>
        <w:bidi w:val="0"/>
        <w:adjustRightInd/>
        <w:snapToGrid/>
        <w:spacing w:after="0" w:line="360" w:lineRule="auto"/>
        <w:ind w:left="0" w:leftChars="0"/>
        <w:jc w:val="left"/>
        <w:textAlignment w:val="auto"/>
        <w:rPr>
          <w:rFonts w:ascii="Times New Roman" w:hAnsi="Times New Roman" w:eastAsia="宋体" w:cs="Times New Roman"/>
          <w:sz w:val="24"/>
          <w:szCs w:val="24"/>
          <w:lang w:val="pl-PL"/>
        </w:rPr>
      </w:pPr>
    </w:p>
    <w:p>
      <w:pPr>
        <w:keepNext w:val="0"/>
        <w:keepLines w:val="0"/>
        <w:pageBreakBefore w:val="0"/>
        <w:kinsoku/>
        <w:wordWrap/>
        <w:overflowPunct/>
        <w:topLinePunct w:val="0"/>
        <w:autoSpaceDE/>
        <w:autoSpaceDN/>
        <w:bidi w:val="0"/>
        <w:adjustRightInd/>
        <w:snapToGrid/>
        <w:spacing w:after="0" w:line="360" w:lineRule="auto"/>
        <w:ind w:left="0" w:leftChars="0"/>
        <w:jc w:val="left"/>
        <w:textAlignment w:val="auto"/>
        <w:rPr>
          <w:rFonts w:ascii="Times New Roman" w:hAnsi="Times New Roman" w:eastAsia="宋体" w:cs="Times New Roman"/>
          <w:b/>
          <w:bCs/>
          <w:sz w:val="28"/>
          <w:szCs w:val="28"/>
          <w:lang w:val="pl-PL"/>
        </w:rPr>
      </w:pPr>
      <w:r>
        <w:rPr>
          <w:rFonts w:ascii="Times New Roman" w:hAnsi="Times New Roman" w:eastAsia="宋体" w:cs="Times New Roman"/>
          <w:b/>
          <w:bCs/>
          <w:sz w:val="28"/>
          <w:szCs w:val="28"/>
          <w:lang w:val="pl-PL"/>
        </w:rPr>
        <w:t>4. CO ONI ROBIĄ?</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sz w:val="24"/>
          <w:szCs w:val="24"/>
          <w:lang w:val="pl-PL"/>
        </w:rPr>
      </w:pPr>
      <w:r>
        <w:rPr>
          <w:rFonts w:ascii="Times New Roman" w:hAnsi="Times New Roman" w:eastAsia="宋体" w:cs="Times New Roman"/>
          <w:b/>
          <w:sz w:val="24"/>
          <w:szCs w:val="24"/>
          <w:lang w:val="pl-PL"/>
        </w:rPr>
        <w:t xml:space="preserve">1. </w:t>
      </w:r>
    </w:p>
    <w:p>
      <w:pPr>
        <w:keepNext w:val="0"/>
        <w:keepLines w:val="0"/>
        <w:pageBreakBefore w:val="0"/>
        <w:numPr>
          <w:ilvl w:val="0"/>
          <w:numId w:val="23"/>
        </w:numPr>
        <w:kinsoku/>
        <w:wordWrap/>
        <w:overflowPunct/>
        <w:topLinePunct w:val="0"/>
        <w:autoSpaceDE/>
        <w:autoSpaceDN/>
        <w:bidi w:val="0"/>
        <w:adjustRightInd/>
        <w:snapToGrid/>
        <w:spacing w:after="0" w:line="360" w:lineRule="auto"/>
        <w:ind w:left="0" w:leftChars="0"/>
        <w:jc w:val="both"/>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uczyć się, 2. rozmawiać, 3. mówić, 4. spać, 5. leżeć, 6. odpoczywać, 7. surfować po Internecie, 8. wysyłać mail, 9. leżeć, 10. odpoczywać, 11. brać prysznic, 12. kąpać się, 13. myć się, 14. słuchać muzyki, 15. sprzątać, 16. robić makijaż, 17. malować się, 18. studiować, 19. wstawać, 20. telefonować, 21. dzwonić, 22. myć zęby, 23. śpiewać, 24. golić się, 25. kąpać się, 26. kupować, 27. robić zakupy, 28. czesać się, 29. spacerować,  30. pływać</w:t>
      </w:r>
    </w:p>
    <w:p>
      <w:pPr>
        <w:keepNext w:val="0"/>
        <w:keepLines w:val="0"/>
        <w:pageBreakBefore w:val="0"/>
        <w:numPr>
          <w:ilvl w:val="0"/>
          <w:numId w:val="0"/>
        </w:numPr>
        <w:kinsoku/>
        <w:wordWrap/>
        <w:overflowPunct/>
        <w:topLinePunct w:val="0"/>
        <w:autoSpaceDE/>
        <w:autoSpaceDN/>
        <w:bidi w:val="0"/>
        <w:adjustRightInd/>
        <w:snapToGrid/>
        <w:spacing w:after="0" w:line="360" w:lineRule="auto"/>
        <w:ind w:left="0" w:leftChars="0"/>
        <w:jc w:val="both"/>
        <w:textAlignment w:val="auto"/>
        <w:rPr>
          <w:rFonts w:ascii="Times New Roman" w:hAnsi="Times New Roman" w:eastAsia="宋体" w:cs="Times New Roman"/>
          <w:sz w:val="24"/>
          <w:szCs w:val="24"/>
          <w:lang w:val="pl-PL"/>
        </w:rPr>
      </w:pP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sz w:val="24"/>
          <w:szCs w:val="24"/>
          <w:lang w:val="pl-PL"/>
        </w:rPr>
      </w:pPr>
      <w:r>
        <w:rPr>
          <w:rFonts w:ascii="Times New Roman" w:hAnsi="Times New Roman" w:eastAsia="宋体" w:cs="Times New Roman"/>
          <w:b/>
          <w:sz w:val="24"/>
          <w:szCs w:val="24"/>
          <w:lang w:val="pl-PL"/>
        </w:rPr>
        <w:t xml:space="preserve">2. </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 xml:space="preserve">Ania Orłowska dzisiaj </w:t>
      </w:r>
      <w:r>
        <w:rPr>
          <w:rFonts w:ascii="Times New Roman" w:hAnsi="Times New Roman" w:eastAsia="宋体" w:cs="Times New Roman"/>
          <w:sz w:val="24"/>
          <w:szCs w:val="24"/>
          <w:u w:val="single"/>
          <w:lang w:val="pl-PL"/>
        </w:rPr>
        <w:t>pływa</w:t>
      </w:r>
      <w:r>
        <w:rPr>
          <w:rFonts w:ascii="Times New Roman" w:hAnsi="Times New Roman" w:eastAsia="宋体" w:cs="Times New Roman"/>
          <w:sz w:val="24"/>
          <w:szCs w:val="24"/>
          <w:lang w:val="pl-PL"/>
        </w:rPr>
        <w:t xml:space="preserve"> i </w:t>
      </w:r>
      <w:r>
        <w:rPr>
          <w:rFonts w:ascii="Times New Roman" w:hAnsi="Times New Roman" w:eastAsia="宋体" w:cs="Times New Roman"/>
          <w:sz w:val="24"/>
          <w:szCs w:val="24"/>
          <w:u w:val="single"/>
          <w:lang w:val="pl-PL"/>
        </w:rPr>
        <w:t>wysyła</w:t>
      </w:r>
      <w:r>
        <w:rPr>
          <w:rFonts w:ascii="Times New Roman" w:hAnsi="Times New Roman" w:eastAsia="宋体" w:cs="Times New Roman"/>
          <w:sz w:val="24"/>
          <w:szCs w:val="24"/>
          <w:lang w:val="pl-PL"/>
        </w:rPr>
        <w:t xml:space="preserve"> mail (maila). Pan Piotr </w:t>
      </w:r>
      <w:r>
        <w:rPr>
          <w:rFonts w:ascii="Times New Roman" w:hAnsi="Times New Roman" w:eastAsia="宋体" w:cs="Times New Roman"/>
          <w:sz w:val="24"/>
          <w:szCs w:val="24"/>
          <w:u w:val="single"/>
          <w:lang w:val="pl-PL"/>
        </w:rPr>
        <w:t>sprząta</w:t>
      </w:r>
      <w:r>
        <w:rPr>
          <w:rFonts w:ascii="Times New Roman" w:hAnsi="Times New Roman" w:eastAsia="宋体" w:cs="Times New Roman"/>
          <w:sz w:val="24"/>
          <w:szCs w:val="24"/>
          <w:lang w:val="pl-PL"/>
        </w:rPr>
        <w:t xml:space="preserve"> i </w:t>
      </w:r>
      <w:r>
        <w:rPr>
          <w:rFonts w:ascii="Times New Roman" w:hAnsi="Times New Roman" w:eastAsia="宋体" w:cs="Times New Roman"/>
          <w:sz w:val="24"/>
          <w:szCs w:val="24"/>
          <w:u w:val="single"/>
          <w:lang w:val="pl-PL"/>
        </w:rPr>
        <w:t>otwiera</w:t>
      </w:r>
      <w:r>
        <w:rPr>
          <w:rFonts w:ascii="Times New Roman" w:hAnsi="Times New Roman" w:eastAsia="宋体" w:cs="Times New Roman"/>
          <w:sz w:val="24"/>
          <w:szCs w:val="24"/>
          <w:lang w:val="pl-PL"/>
        </w:rPr>
        <w:t xml:space="preserve"> okno. Pani Ewa </w:t>
      </w:r>
      <w:r>
        <w:rPr>
          <w:rFonts w:ascii="Times New Roman" w:hAnsi="Times New Roman" w:eastAsia="宋体" w:cs="Times New Roman"/>
          <w:sz w:val="24"/>
          <w:szCs w:val="24"/>
          <w:u w:val="single"/>
          <w:lang w:val="pl-PL"/>
        </w:rPr>
        <w:t>czyta</w:t>
      </w:r>
      <w:r>
        <w:rPr>
          <w:rFonts w:ascii="Times New Roman" w:hAnsi="Times New Roman" w:eastAsia="宋体" w:cs="Times New Roman"/>
          <w:sz w:val="24"/>
          <w:szCs w:val="24"/>
          <w:lang w:val="pl-PL"/>
        </w:rPr>
        <w:t xml:space="preserve"> książkę, Wojtek </w:t>
      </w:r>
      <w:r>
        <w:rPr>
          <w:rFonts w:ascii="Times New Roman" w:hAnsi="Times New Roman" w:eastAsia="宋体" w:cs="Times New Roman"/>
          <w:sz w:val="24"/>
          <w:szCs w:val="24"/>
          <w:u w:val="single"/>
          <w:lang w:val="pl-PL"/>
        </w:rPr>
        <w:t>je</w:t>
      </w:r>
      <w:r>
        <w:rPr>
          <w:rFonts w:ascii="Times New Roman" w:hAnsi="Times New Roman" w:eastAsia="宋体" w:cs="Times New Roman"/>
          <w:sz w:val="24"/>
          <w:szCs w:val="24"/>
          <w:lang w:val="pl-PL"/>
        </w:rPr>
        <w:t xml:space="preserve"> hamburgera, a pani Zosia </w:t>
      </w:r>
      <w:r>
        <w:rPr>
          <w:rFonts w:ascii="Times New Roman" w:hAnsi="Times New Roman" w:eastAsia="宋体" w:cs="Times New Roman"/>
          <w:sz w:val="24"/>
          <w:szCs w:val="24"/>
          <w:u w:val="single"/>
          <w:lang w:val="pl-PL"/>
        </w:rPr>
        <w:t>odpoczywa</w:t>
      </w:r>
      <w:r>
        <w:rPr>
          <w:rFonts w:ascii="Times New Roman" w:hAnsi="Times New Roman" w:eastAsia="宋体" w:cs="Times New Roman"/>
          <w:sz w:val="24"/>
          <w:szCs w:val="24"/>
          <w:lang w:val="pl-PL"/>
        </w:rPr>
        <w:t xml:space="preserve">. </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p>
    <w:p>
      <w:pPr>
        <w:pStyle w:val="13"/>
        <w:keepNext w:val="0"/>
        <w:keepLines w:val="0"/>
        <w:pageBreakBefore w:val="0"/>
        <w:numPr>
          <w:ilvl w:val="0"/>
          <w:numId w:val="24"/>
        </w:numPr>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b/>
          <w:sz w:val="24"/>
          <w:szCs w:val="24"/>
          <w:lang w:val="pl-PL"/>
        </w:rPr>
      </w:pP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 xml:space="preserve">rozmawiać: rozmawiam, rozmawiasz, </w:t>
      </w:r>
      <w:r>
        <w:rPr>
          <w:rFonts w:hint="default" w:ascii="Times New Roman" w:hAnsi="Times New Roman" w:eastAsia="宋体" w:cs="Times New Roman"/>
          <w:sz w:val="24"/>
          <w:szCs w:val="24"/>
          <w:lang w:val="pl-PL"/>
        </w:rPr>
        <w:t xml:space="preserve">rozmawia, </w:t>
      </w:r>
      <w:r>
        <w:rPr>
          <w:rFonts w:ascii="Times New Roman" w:hAnsi="Times New Roman" w:eastAsia="宋体" w:cs="Times New Roman"/>
          <w:sz w:val="24"/>
          <w:szCs w:val="24"/>
          <w:lang w:val="pl-PL"/>
        </w:rPr>
        <w:t>rozmawiamy, rozmawiacie, rozmawiają</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 xml:space="preserve">umieć: </w:t>
      </w:r>
      <w:r>
        <w:rPr>
          <w:rFonts w:hint="default" w:ascii="Times New Roman" w:hAnsi="Times New Roman" w:eastAsia="宋体" w:cs="Times New Roman"/>
          <w:sz w:val="24"/>
          <w:szCs w:val="24"/>
          <w:lang w:val="pl-PL"/>
        </w:rPr>
        <w:t xml:space="preserve">umiem, </w:t>
      </w:r>
      <w:r>
        <w:rPr>
          <w:rFonts w:ascii="Times New Roman" w:hAnsi="Times New Roman" w:eastAsia="宋体" w:cs="Times New Roman"/>
          <w:sz w:val="24"/>
          <w:szCs w:val="24"/>
          <w:lang w:val="pl-PL"/>
        </w:rPr>
        <w:t>umiesz, umie, umiemy, umiecie, umieją</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 xml:space="preserve">czytać: czytam, czytasz, czyta, </w:t>
      </w:r>
      <w:r>
        <w:rPr>
          <w:rFonts w:hint="default" w:ascii="Times New Roman" w:hAnsi="Times New Roman" w:eastAsia="宋体" w:cs="Times New Roman"/>
          <w:sz w:val="24"/>
          <w:szCs w:val="24"/>
          <w:lang w:val="pl-PL"/>
        </w:rPr>
        <w:t xml:space="preserve">czytamy, </w:t>
      </w:r>
      <w:r>
        <w:rPr>
          <w:rFonts w:ascii="Times New Roman" w:hAnsi="Times New Roman" w:eastAsia="宋体" w:cs="Times New Roman"/>
          <w:sz w:val="24"/>
          <w:szCs w:val="24"/>
          <w:lang w:val="pl-PL"/>
        </w:rPr>
        <w:t>czytacie, czytają</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 xml:space="preserve">sprzątać: sprzątam, sprzątasz, sprząta, sprzątamy, </w:t>
      </w:r>
      <w:r>
        <w:rPr>
          <w:rFonts w:hint="default" w:ascii="Times New Roman" w:hAnsi="Times New Roman" w:eastAsia="宋体" w:cs="Times New Roman"/>
          <w:sz w:val="24"/>
          <w:szCs w:val="24"/>
          <w:lang w:val="pl-PL"/>
        </w:rPr>
        <w:t xml:space="preserve">sprzątacie, </w:t>
      </w:r>
      <w:r>
        <w:rPr>
          <w:rFonts w:ascii="Times New Roman" w:hAnsi="Times New Roman" w:eastAsia="宋体" w:cs="Times New Roman"/>
          <w:sz w:val="24"/>
          <w:szCs w:val="24"/>
          <w:lang w:val="pl-PL"/>
        </w:rPr>
        <w:t>sprzątają</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 xml:space="preserve">słuchać: </w:t>
      </w:r>
      <w:r>
        <w:rPr>
          <w:rFonts w:hint="default" w:ascii="Times New Roman" w:hAnsi="Times New Roman" w:eastAsia="宋体" w:cs="Times New Roman"/>
          <w:sz w:val="24"/>
          <w:szCs w:val="24"/>
          <w:lang w:val="pl-PL"/>
        </w:rPr>
        <w:t xml:space="preserve">słucham, </w:t>
      </w:r>
      <w:r>
        <w:rPr>
          <w:rFonts w:ascii="Times New Roman" w:hAnsi="Times New Roman" w:eastAsia="宋体" w:cs="Times New Roman"/>
          <w:sz w:val="24"/>
          <w:szCs w:val="24"/>
          <w:lang w:val="pl-PL"/>
        </w:rPr>
        <w:t>słuchasz, słucha, słuchamy, słuchacie, słuchają</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hint="default" w:ascii="Times New Roman" w:hAnsi="Times New Roman" w:eastAsia="宋体" w:cs="Times New Roman"/>
          <w:sz w:val="24"/>
          <w:szCs w:val="24"/>
          <w:lang w:val="pl-PL"/>
        </w:rPr>
      </w:pPr>
      <w:r>
        <w:rPr>
          <w:rFonts w:ascii="Times New Roman" w:hAnsi="Times New Roman" w:eastAsia="宋体" w:cs="Times New Roman"/>
          <w:sz w:val="24"/>
          <w:szCs w:val="24"/>
          <w:lang w:val="pl-PL"/>
        </w:rPr>
        <w:t>wiedzieć: wiem, wiesz, wie, wiemy, wiecie</w:t>
      </w:r>
      <w:r>
        <w:rPr>
          <w:rFonts w:hint="default" w:ascii="Times New Roman" w:hAnsi="Times New Roman" w:eastAsia="宋体" w:cs="Times New Roman"/>
          <w:sz w:val="24"/>
          <w:szCs w:val="24"/>
          <w:lang w:val="pl-PL"/>
        </w:rPr>
        <w:t>, wiedzą</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hint="default" w:ascii="Times New Roman" w:hAnsi="Times New Roman" w:eastAsia="宋体" w:cs="Times New Roman"/>
          <w:sz w:val="24"/>
          <w:szCs w:val="24"/>
          <w:lang w:val="pl-PL"/>
        </w:rPr>
      </w:pPr>
    </w:p>
    <w:p>
      <w:pPr>
        <w:pStyle w:val="13"/>
        <w:keepNext w:val="0"/>
        <w:keepLines w:val="0"/>
        <w:pageBreakBefore w:val="0"/>
        <w:numPr>
          <w:ilvl w:val="0"/>
          <w:numId w:val="24"/>
        </w:numPr>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b/>
          <w:sz w:val="24"/>
          <w:szCs w:val="24"/>
          <w:lang w:val="pl-PL"/>
        </w:rPr>
      </w:pP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 xml:space="preserve">odpoczywać: odpoczywam, odpoczywasz, odpoczywa, odpoczywamy, </w:t>
      </w:r>
      <w:r>
        <w:rPr>
          <w:rFonts w:hint="default" w:ascii="Times New Roman" w:hAnsi="Times New Roman" w:eastAsia="宋体" w:cs="Times New Roman"/>
          <w:sz w:val="24"/>
          <w:szCs w:val="24"/>
          <w:lang w:val="pl-PL"/>
        </w:rPr>
        <w:t xml:space="preserve">odpoczywacie, </w:t>
      </w:r>
      <w:r>
        <w:rPr>
          <w:rFonts w:ascii="Times New Roman" w:hAnsi="Times New Roman" w:eastAsia="宋体" w:cs="Times New Roman"/>
          <w:sz w:val="24"/>
          <w:szCs w:val="24"/>
          <w:lang w:val="pl-PL"/>
        </w:rPr>
        <w:t>odpoczywają</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wysyłać: wysyłam, wysyłasz, wysyła, wysyłamy, wysyłacie, wysyłają</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jeść: jem, jesz, je, jemy, jecie, jedzą</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pływać: pływam, pływasz, pływamy, pływacie, pływają</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p>
    <w:p>
      <w:pPr>
        <w:pStyle w:val="13"/>
        <w:keepNext w:val="0"/>
        <w:keepLines w:val="0"/>
        <w:pageBreakBefore w:val="0"/>
        <w:numPr>
          <w:ilvl w:val="0"/>
          <w:numId w:val="24"/>
        </w:numPr>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b/>
          <w:sz w:val="24"/>
          <w:szCs w:val="24"/>
          <w:lang w:val="pl-PL"/>
        </w:rPr>
      </w:pPr>
    </w:p>
    <w:p>
      <w:pPr>
        <w:keepNext w:val="0"/>
        <w:keepLines w:val="0"/>
        <w:pageBreakBefore w:val="0"/>
        <w:numPr>
          <w:ilvl w:val="0"/>
          <w:numId w:val="25"/>
        </w:numPr>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sprzątają, 2. wysyła, 3. pływamy, 4. jesz, 5. czyta, 6. odpoczywacie</w:t>
      </w:r>
    </w:p>
    <w:p>
      <w:pPr>
        <w:keepNext w:val="0"/>
        <w:keepLines w:val="0"/>
        <w:pageBreakBefore w:val="0"/>
        <w:tabs>
          <w:tab w:val="left" w:pos="711"/>
        </w:tabs>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ab/>
      </w:r>
      <w:r>
        <w:rPr>
          <w:rFonts w:ascii="Times New Roman" w:hAnsi="Times New Roman" w:eastAsia="宋体" w:cs="Times New Roman"/>
          <w:sz w:val="24"/>
          <w:szCs w:val="24"/>
          <w:lang w:val="pl-PL"/>
        </w:rPr>
        <w:t xml:space="preserve"> </w:t>
      </w:r>
    </w:p>
    <w:p>
      <w:pPr>
        <w:pStyle w:val="13"/>
        <w:keepNext w:val="0"/>
        <w:keepLines w:val="0"/>
        <w:pageBreakBefore w:val="0"/>
        <w:numPr>
          <w:ilvl w:val="0"/>
          <w:numId w:val="24"/>
        </w:numPr>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b/>
          <w:sz w:val="24"/>
          <w:szCs w:val="24"/>
          <w:lang w:val="pl-PL"/>
        </w:rPr>
      </w:pPr>
    </w:p>
    <w:p>
      <w:pPr>
        <w:keepNext w:val="0"/>
        <w:keepLines w:val="0"/>
        <w:pageBreakBefore w:val="0"/>
        <w:numPr>
          <w:ilvl w:val="0"/>
          <w:numId w:val="26"/>
        </w:numPr>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rozmawiacie, 2. odpoczywają, 3. sprząta, 4. umiesz, 5. słucha, 6. czytasz, 7. pływamy, 8. wysyłam, 9. wiecie</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p>
    <w:p>
      <w:pPr>
        <w:pStyle w:val="13"/>
        <w:keepNext w:val="0"/>
        <w:keepLines w:val="0"/>
        <w:pageBreakBefore w:val="0"/>
        <w:numPr>
          <w:ilvl w:val="0"/>
          <w:numId w:val="24"/>
        </w:numPr>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b/>
          <w:sz w:val="24"/>
          <w:szCs w:val="24"/>
          <w:lang w:val="pl-PL"/>
        </w:rPr>
      </w:pP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1. Pan Piotr sprząta i otwiera okno.</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2. Tak, ona czyta książkę.</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3. Wojek je hamburgera.</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4. Pani Zosia odpoczywa.</w:t>
      </w:r>
    </w:p>
    <w:p>
      <w:pPr>
        <w:keepNext w:val="0"/>
        <w:keepLines w:val="0"/>
        <w:pageBreakBefore w:val="0"/>
        <w:kinsoku/>
        <w:wordWrap/>
        <w:overflowPunct/>
        <w:topLinePunct w:val="0"/>
        <w:autoSpaceDE/>
        <w:autoSpaceDN/>
        <w:bidi w:val="0"/>
        <w:adjustRightInd/>
        <w:snapToGrid/>
        <w:spacing w:after="0" w:line="360" w:lineRule="auto"/>
        <w:ind w:left="0" w:leftChars="0" w:firstLine="360" w:firstLineChars="150"/>
        <w:textAlignment w:val="auto"/>
        <w:rPr>
          <w:rFonts w:ascii="Times New Roman" w:hAnsi="Times New Roman" w:eastAsia="宋体" w:cs="Times New Roman"/>
          <w:sz w:val="24"/>
          <w:szCs w:val="24"/>
          <w:lang w:val="pl-PL"/>
        </w:rPr>
      </w:pP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sz w:val="24"/>
          <w:szCs w:val="24"/>
          <w:lang w:val="pl-PL"/>
        </w:rPr>
      </w:pPr>
      <w:r>
        <w:rPr>
          <w:rFonts w:ascii="Times New Roman" w:hAnsi="Times New Roman" w:eastAsia="宋体" w:cs="Times New Roman"/>
          <w:b/>
          <w:sz w:val="24"/>
          <w:szCs w:val="24"/>
          <w:lang w:val="pl-PL"/>
        </w:rPr>
        <w:t xml:space="preserve">8. </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 xml:space="preserve">Wang Lu </w:t>
      </w:r>
      <w:r>
        <w:rPr>
          <w:rFonts w:ascii="Times New Roman" w:hAnsi="Times New Roman" w:eastAsia="宋体" w:cs="Times New Roman"/>
          <w:sz w:val="24"/>
          <w:szCs w:val="24"/>
          <w:u w:val="single"/>
          <w:lang w:val="pl-PL"/>
        </w:rPr>
        <w:t>robi</w:t>
      </w:r>
      <w:r>
        <w:rPr>
          <w:rFonts w:ascii="Times New Roman" w:hAnsi="Times New Roman" w:eastAsia="宋体" w:cs="Times New Roman"/>
          <w:sz w:val="24"/>
          <w:szCs w:val="24"/>
          <w:lang w:val="pl-PL"/>
        </w:rPr>
        <w:t xml:space="preserve"> makijaż. Wang Hao i Du Sili </w:t>
      </w:r>
      <w:r>
        <w:rPr>
          <w:rFonts w:ascii="Times New Roman" w:hAnsi="Times New Roman" w:eastAsia="宋体" w:cs="Times New Roman"/>
          <w:sz w:val="24"/>
          <w:szCs w:val="24"/>
          <w:u w:val="single"/>
          <w:lang w:val="pl-PL"/>
        </w:rPr>
        <w:t>tańczą</w:t>
      </w:r>
      <w:r>
        <w:rPr>
          <w:rFonts w:ascii="Times New Roman" w:hAnsi="Times New Roman" w:eastAsia="宋体" w:cs="Times New Roman"/>
          <w:sz w:val="24"/>
          <w:szCs w:val="24"/>
          <w:lang w:val="pl-PL"/>
        </w:rPr>
        <w:t xml:space="preserve">. Li Danlin </w:t>
      </w:r>
      <w:r>
        <w:rPr>
          <w:rFonts w:ascii="Times New Roman" w:hAnsi="Times New Roman" w:eastAsia="宋体" w:cs="Times New Roman"/>
          <w:sz w:val="24"/>
          <w:szCs w:val="24"/>
          <w:u w:val="single"/>
          <w:lang w:val="pl-PL"/>
        </w:rPr>
        <w:t>bawi się</w:t>
      </w:r>
      <w:r>
        <w:rPr>
          <w:rFonts w:ascii="Times New Roman" w:hAnsi="Times New Roman" w:eastAsia="宋体" w:cs="Times New Roman"/>
          <w:sz w:val="24"/>
          <w:szCs w:val="24"/>
          <w:lang w:val="pl-PL"/>
        </w:rPr>
        <w:t xml:space="preserve">. Tao i Gu </w:t>
      </w:r>
      <w:r>
        <w:rPr>
          <w:rFonts w:ascii="Times New Roman" w:hAnsi="Times New Roman" w:eastAsia="宋体" w:cs="Times New Roman"/>
          <w:sz w:val="24"/>
          <w:szCs w:val="24"/>
          <w:u w:val="single"/>
          <w:lang w:val="pl-PL"/>
        </w:rPr>
        <w:t>siedzą</w:t>
      </w:r>
      <w:r>
        <w:rPr>
          <w:rFonts w:ascii="Times New Roman" w:hAnsi="Times New Roman" w:eastAsia="宋体" w:cs="Times New Roman"/>
          <w:sz w:val="24"/>
          <w:szCs w:val="24"/>
          <w:lang w:val="pl-PL"/>
        </w:rPr>
        <w:t xml:space="preserve"> i </w:t>
      </w:r>
      <w:r>
        <w:rPr>
          <w:rFonts w:ascii="Times New Roman" w:hAnsi="Times New Roman" w:eastAsia="宋体" w:cs="Times New Roman"/>
          <w:sz w:val="24"/>
          <w:szCs w:val="24"/>
          <w:u w:val="single"/>
          <w:lang w:val="pl-PL"/>
        </w:rPr>
        <w:t>uczą się</w:t>
      </w:r>
      <w:r>
        <w:rPr>
          <w:rFonts w:ascii="Times New Roman" w:hAnsi="Times New Roman" w:eastAsia="宋体" w:cs="Times New Roman"/>
          <w:sz w:val="24"/>
          <w:szCs w:val="24"/>
          <w:lang w:val="pl-PL"/>
        </w:rPr>
        <w:t xml:space="preserve">. Li Guohua </w:t>
      </w:r>
      <w:r>
        <w:rPr>
          <w:rFonts w:ascii="Times New Roman" w:hAnsi="Times New Roman" w:eastAsia="宋体" w:cs="Times New Roman"/>
          <w:sz w:val="24"/>
          <w:szCs w:val="24"/>
          <w:u w:val="single"/>
          <w:lang w:val="pl-PL"/>
        </w:rPr>
        <w:t>goli się</w:t>
      </w:r>
      <w:r>
        <w:rPr>
          <w:rFonts w:ascii="Times New Roman" w:hAnsi="Times New Roman" w:eastAsia="宋体" w:cs="Times New Roman"/>
          <w:sz w:val="24"/>
          <w:szCs w:val="24"/>
          <w:lang w:val="pl-PL"/>
        </w:rPr>
        <w:t xml:space="preserve">, a kot Mimi </w:t>
      </w:r>
      <w:r>
        <w:rPr>
          <w:rFonts w:ascii="Times New Roman" w:hAnsi="Times New Roman" w:eastAsia="宋体" w:cs="Times New Roman"/>
          <w:sz w:val="24"/>
          <w:szCs w:val="24"/>
          <w:u w:val="single"/>
          <w:lang w:val="pl-PL"/>
        </w:rPr>
        <w:t>leży</w:t>
      </w:r>
      <w:r>
        <w:rPr>
          <w:rFonts w:ascii="Times New Roman" w:hAnsi="Times New Roman" w:eastAsia="宋体" w:cs="Times New Roman"/>
          <w:sz w:val="24"/>
          <w:szCs w:val="24"/>
          <w:lang w:val="pl-PL"/>
        </w:rPr>
        <w:t xml:space="preserve"> i </w:t>
      </w:r>
      <w:r>
        <w:rPr>
          <w:rFonts w:ascii="Times New Roman" w:hAnsi="Times New Roman" w:eastAsia="宋体" w:cs="Times New Roman"/>
          <w:sz w:val="24"/>
          <w:szCs w:val="24"/>
          <w:u w:val="single"/>
          <w:lang w:val="pl-PL"/>
        </w:rPr>
        <w:t>śpi</w:t>
      </w:r>
      <w:r>
        <w:rPr>
          <w:rFonts w:ascii="Times New Roman" w:hAnsi="Times New Roman" w:eastAsia="宋体" w:cs="Times New Roman"/>
          <w:sz w:val="24"/>
          <w:szCs w:val="24"/>
          <w:lang w:val="pl-PL"/>
        </w:rPr>
        <w:t xml:space="preserve">. Wang Lu i Li Ming </w:t>
      </w:r>
      <w:r>
        <w:rPr>
          <w:rFonts w:ascii="Times New Roman" w:hAnsi="Times New Roman" w:eastAsia="宋体" w:cs="Times New Roman"/>
          <w:sz w:val="24"/>
          <w:szCs w:val="24"/>
          <w:u w:val="single"/>
          <w:lang w:val="pl-PL"/>
        </w:rPr>
        <w:t>mówi</w:t>
      </w:r>
      <w:r>
        <w:rPr>
          <w:rFonts w:ascii="Times New Roman" w:hAnsi="Times New Roman" w:eastAsia="宋体" w:cs="Times New Roman"/>
          <w:sz w:val="24"/>
          <w:szCs w:val="24"/>
          <w:lang w:val="pl-PL"/>
        </w:rPr>
        <w:t xml:space="preserve">ą po koreańsku, a Tao </w:t>
      </w:r>
      <w:r>
        <w:rPr>
          <w:rFonts w:ascii="Times New Roman" w:hAnsi="Times New Roman" w:eastAsia="宋体" w:cs="Times New Roman"/>
          <w:sz w:val="24"/>
          <w:szCs w:val="24"/>
          <w:u w:val="single"/>
          <w:lang w:val="pl-PL"/>
        </w:rPr>
        <w:t>mówi</w:t>
      </w:r>
      <w:r>
        <w:rPr>
          <w:rFonts w:ascii="Times New Roman" w:hAnsi="Times New Roman" w:eastAsia="宋体" w:cs="Times New Roman"/>
          <w:sz w:val="24"/>
          <w:szCs w:val="24"/>
          <w:lang w:val="pl-PL"/>
        </w:rPr>
        <w:t xml:space="preserve"> po polsku. </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sz w:val="24"/>
          <w:szCs w:val="24"/>
          <w:lang w:val="pl-PL"/>
        </w:rPr>
      </w:pPr>
      <w:r>
        <w:rPr>
          <w:rFonts w:ascii="Times New Roman" w:hAnsi="Times New Roman" w:eastAsia="宋体" w:cs="Times New Roman"/>
          <w:b/>
          <w:sz w:val="24"/>
          <w:szCs w:val="24"/>
          <w:lang w:val="pl-PL"/>
        </w:rPr>
        <w:t xml:space="preserve">9. </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hint="default" w:ascii="Times New Roman" w:hAnsi="Times New Roman" w:eastAsia="宋体" w:cs="Times New Roman"/>
          <w:sz w:val="24"/>
          <w:szCs w:val="24"/>
          <w:lang w:val="pl-PL"/>
        </w:rPr>
      </w:pPr>
      <w:r>
        <w:rPr>
          <w:rFonts w:ascii="Times New Roman" w:hAnsi="Times New Roman" w:eastAsia="宋体" w:cs="Times New Roman"/>
          <w:sz w:val="24"/>
          <w:szCs w:val="24"/>
          <w:lang w:val="pl-PL"/>
        </w:rPr>
        <w:t>uczyć się: uczę się, uczysz się, uczy się, uczymy się, uczycie się</w:t>
      </w:r>
      <w:r>
        <w:rPr>
          <w:rFonts w:hint="default" w:ascii="Times New Roman" w:hAnsi="Times New Roman" w:eastAsia="宋体" w:cs="Times New Roman"/>
          <w:sz w:val="24"/>
          <w:szCs w:val="24"/>
          <w:lang w:val="pl-PL"/>
        </w:rPr>
        <w:t>, uczą się</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 xml:space="preserve">bawić się: bawię się, bawisz się, </w:t>
      </w:r>
      <w:r>
        <w:rPr>
          <w:rFonts w:hint="default" w:ascii="Times New Roman" w:hAnsi="Times New Roman" w:eastAsia="宋体" w:cs="Times New Roman"/>
          <w:sz w:val="24"/>
          <w:szCs w:val="24"/>
          <w:lang w:val="pl-PL"/>
        </w:rPr>
        <w:t xml:space="preserve">bawi się, </w:t>
      </w:r>
      <w:r>
        <w:rPr>
          <w:rFonts w:ascii="Times New Roman" w:hAnsi="Times New Roman" w:eastAsia="宋体" w:cs="Times New Roman"/>
          <w:sz w:val="24"/>
          <w:szCs w:val="24"/>
          <w:lang w:val="pl-PL"/>
        </w:rPr>
        <w:t>bawimy się , bawicie się, bawią się</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 xml:space="preserve">leżeć: </w:t>
      </w:r>
      <w:r>
        <w:rPr>
          <w:rFonts w:hint="default" w:ascii="Times New Roman" w:hAnsi="Times New Roman" w:eastAsia="宋体" w:cs="Times New Roman"/>
          <w:sz w:val="24"/>
          <w:szCs w:val="24"/>
          <w:lang w:val="pl-PL"/>
        </w:rPr>
        <w:t xml:space="preserve">leżę, </w:t>
      </w:r>
      <w:r>
        <w:rPr>
          <w:rFonts w:ascii="Times New Roman" w:hAnsi="Times New Roman" w:eastAsia="宋体" w:cs="Times New Roman"/>
          <w:sz w:val="24"/>
          <w:szCs w:val="24"/>
          <w:lang w:val="pl-PL"/>
        </w:rPr>
        <w:t>leżysz, leży, leżymy, leżycie, leżą</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 xml:space="preserve">mówić: mówię, mówisz, mówi, </w:t>
      </w:r>
      <w:r>
        <w:rPr>
          <w:rFonts w:hint="default" w:ascii="Times New Roman" w:hAnsi="Times New Roman" w:eastAsia="宋体" w:cs="Times New Roman"/>
          <w:sz w:val="24"/>
          <w:szCs w:val="24"/>
          <w:lang w:val="pl-PL"/>
        </w:rPr>
        <w:t xml:space="preserve">mówimy, </w:t>
      </w:r>
      <w:r>
        <w:rPr>
          <w:rFonts w:ascii="Times New Roman" w:hAnsi="Times New Roman" w:eastAsia="宋体" w:cs="Times New Roman"/>
          <w:sz w:val="24"/>
          <w:szCs w:val="24"/>
          <w:lang w:val="pl-PL"/>
        </w:rPr>
        <w:t>mówicie, mówią</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 xml:space="preserve">siedzieć: siedzę, siedzisz, siedzi, siedzimy, </w:t>
      </w:r>
      <w:r>
        <w:rPr>
          <w:rFonts w:hint="default" w:ascii="Times New Roman" w:hAnsi="Times New Roman" w:eastAsia="宋体" w:cs="Times New Roman"/>
          <w:sz w:val="24"/>
          <w:szCs w:val="24"/>
          <w:lang w:val="pl-PL"/>
        </w:rPr>
        <w:t xml:space="preserve">siedzicie, </w:t>
      </w:r>
      <w:r>
        <w:rPr>
          <w:rFonts w:ascii="Times New Roman" w:hAnsi="Times New Roman" w:eastAsia="宋体" w:cs="Times New Roman"/>
          <w:sz w:val="24"/>
          <w:szCs w:val="24"/>
          <w:lang w:val="pl-PL"/>
        </w:rPr>
        <w:t>siedzą</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 xml:space="preserve">wozić: </w:t>
      </w:r>
      <w:r>
        <w:rPr>
          <w:rFonts w:hint="default" w:ascii="Times New Roman" w:hAnsi="Times New Roman" w:eastAsia="宋体" w:cs="Times New Roman"/>
          <w:sz w:val="24"/>
          <w:szCs w:val="24"/>
          <w:lang w:val="pl-PL"/>
        </w:rPr>
        <w:t xml:space="preserve">wożę, </w:t>
      </w:r>
      <w:r>
        <w:rPr>
          <w:rFonts w:ascii="Times New Roman" w:hAnsi="Times New Roman" w:eastAsia="宋体" w:cs="Times New Roman"/>
          <w:sz w:val="24"/>
          <w:szCs w:val="24"/>
          <w:lang w:val="pl-PL"/>
        </w:rPr>
        <w:t>wozisz, wozi, wozimy, wozicie, wożą</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p>
    <w:p>
      <w:pPr>
        <w:keepNext w:val="0"/>
        <w:keepLines w:val="0"/>
        <w:pageBreakBefore w:val="0"/>
        <w:numPr>
          <w:ilvl w:val="0"/>
          <w:numId w:val="27"/>
        </w:numPr>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sz w:val="24"/>
          <w:szCs w:val="24"/>
          <w:lang w:val="pl-PL"/>
        </w:rPr>
      </w:pP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widzieć: widzę, widzisz, widzi, widzimy, widzicie, widzą</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spać: śpię, śpisz, śpi, śpimy, śpicie, śpią</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golić się: golę się, golisz się, goli się, golimy się, golicie się, golą się</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 xml:space="preserve">robić: robię, robisz, </w:t>
      </w:r>
      <w:r>
        <w:rPr>
          <w:rFonts w:hint="default" w:ascii="Times New Roman" w:hAnsi="Times New Roman" w:eastAsia="宋体" w:cs="Times New Roman"/>
          <w:sz w:val="24"/>
          <w:szCs w:val="24"/>
          <w:lang w:val="pl-PL"/>
        </w:rPr>
        <w:t xml:space="preserve">robi, </w:t>
      </w:r>
      <w:r>
        <w:rPr>
          <w:rFonts w:ascii="Times New Roman" w:hAnsi="Times New Roman" w:eastAsia="宋体" w:cs="Times New Roman"/>
          <w:sz w:val="24"/>
          <w:szCs w:val="24"/>
          <w:lang w:val="pl-PL"/>
        </w:rPr>
        <w:t>robimy, robicie, robią</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p>
    <w:p>
      <w:pPr>
        <w:keepNext w:val="0"/>
        <w:keepLines w:val="0"/>
        <w:pageBreakBefore w:val="0"/>
        <w:numPr>
          <w:ilvl w:val="0"/>
          <w:numId w:val="28"/>
        </w:numPr>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sz w:val="24"/>
          <w:szCs w:val="24"/>
          <w:lang w:val="pl-PL"/>
        </w:rPr>
      </w:pP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1.tańczą, 2. mówisz, 3. bawią się, 4. uczy się, 5. siedzi, 6. golą się</w:t>
      </w:r>
    </w:p>
    <w:p>
      <w:pPr>
        <w:pStyle w:val="13"/>
        <w:keepNext w:val="0"/>
        <w:keepLines w:val="0"/>
        <w:pageBreakBefore w:val="0"/>
        <w:numPr>
          <w:ilvl w:val="0"/>
          <w:numId w:val="0"/>
        </w:numPr>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sz w:val="24"/>
          <w:szCs w:val="24"/>
          <w:lang w:val="pl-PL"/>
        </w:rPr>
      </w:pPr>
    </w:p>
    <w:p>
      <w:pPr>
        <w:pStyle w:val="13"/>
        <w:keepNext w:val="0"/>
        <w:keepLines w:val="0"/>
        <w:pageBreakBefore w:val="0"/>
        <w:numPr>
          <w:ilvl w:val="0"/>
          <w:numId w:val="0"/>
        </w:numPr>
        <w:kinsoku/>
        <w:wordWrap/>
        <w:overflowPunct/>
        <w:topLinePunct w:val="0"/>
        <w:autoSpaceDE/>
        <w:autoSpaceDN/>
        <w:bidi w:val="0"/>
        <w:adjustRightInd/>
        <w:snapToGrid/>
        <w:spacing w:after="0" w:line="360" w:lineRule="auto"/>
        <w:ind w:left="0" w:leftChars="0"/>
        <w:textAlignment w:val="auto"/>
        <w:rPr>
          <w:rFonts w:hint="default" w:ascii="Times New Roman" w:hAnsi="Times New Roman" w:eastAsia="宋体" w:cs="Times New Roman"/>
          <w:b/>
          <w:sz w:val="24"/>
          <w:szCs w:val="24"/>
          <w:lang w:val="pl-PL"/>
        </w:rPr>
      </w:pPr>
      <w:r>
        <w:rPr>
          <w:rFonts w:hint="default" w:ascii="Times New Roman" w:hAnsi="Times New Roman" w:eastAsia="宋体" w:cs="Times New Roman"/>
          <w:b/>
          <w:sz w:val="24"/>
          <w:szCs w:val="24"/>
          <w:lang w:val="pl-PL"/>
        </w:rPr>
        <w:t>12.</w:t>
      </w:r>
    </w:p>
    <w:p>
      <w:pPr>
        <w:keepNext w:val="0"/>
        <w:keepLines w:val="0"/>
        <w:pageBreakBefore w:val="0"/>
        <w:numPr>
          <w:ilvl w:val="0"/>
          <w:numId w:val="0"/>
        </w:numPr>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hint="default" w:ascii="Times New Roman" w:hAnsi="Times New Roman" w:eastAsia="宋体" w:cs="Times New Roman"/>
          <w:sz w:val="24"/>
          <w:szCs w:val="24"/>
          <w:lang w:val="pl-PL"/>
        </w:rPr>
        <w:t>1</w:t>
      </w:r>
      <w:r>
        <w:rPr>
          <w:rFonts w:ascii="Times New Roman" w:hAnsi="Times New Roman" w:eastAsia="宋体" w:cs="Times New Roman"/>
          <w:sz w:val="24"/>
          <w:szCs w:val="24"/>
          <w:lang w:val="pl-PL"/>
        </w:rPr>
        <w:t>. uczy się, 2. widzi, 3. śpią, 4. bawią się, 5. robicie, 6. tańczymy, 7. mówisz, 8. goli się, 9. leży</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p>
    <w:p>
      <w:pPr>
        <w:keepNext w:val="0"/>
        <w:keepLines w:val="0"/>
        <w:pageBreakBefore w:val="0"/>
        <w:numPr>
          <w:ilvl w:val="0"/>
          <w:numId w:val="0"/>
        </w:numPr>
        <w:kinsoku/>
        <w:wordWrap/>
        <w:overflowPunct/>
        <w:topLinePunct w:val="0"/>
        <w:autoSpaceDE/>
        <w:autoSpaceDN/>
        <w:bidi w:val="0"/>
        <w:adjustRightInd/>
        <w:snapToGrid/>
        <w:spacing w:after="0" w:line="360" w:lineRule="auto"/>
        <w:ind w:left="0" w:leftChars="0"/>
        <w:textAlignment w:val="auto"/>
        <w:rPr>
          <w:rFonts w:hint="default" w:ascii="Times New Roman" w:hAnsi="Times New Roman" w:eastAsia="宋体" w:cs="Times New Roman"/>
          <w:b/>
          <w:sz w:val="24"/>
          <w:szCs w:val="24"/>
          <w:lang w:val="pl-PL"/>
        </w:rPr>
      </w:pPr>
      <w:r>
        <w:rPr>
          <w:rFonts w:hint="default" w:ascii="Times New Roman" w:hAnsi="Times New Roman" w:eastAsia="宋体" w:cs="Times New Roman"/>
          <w:b/>
          <w:sz w:val="24"/>
          <w:szCs w:val="24"/>
          <w:lang w:val="pl-PL"/>
        </w:rPr>
        <w:t>13.</w:t>
      </w:r>
    </w:p>
    <w:p>
      <w:pPr>
        <w:pStyle w:val="13"/>
        <w:keepNext w:val="0"/>
        <w:keepLines w:val="0"/>
        <w:pageBreakBefore w:val="0"/>
        <w:numPr>
          <w:ilvl w:val="0"/>
          <w:numId w:val="0"/>
        </w:numPr>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hint="default" w:ascii="Times New Roman" w:hAnsi="Times New Roman" w:eastAsia="宋体" w:cs="Times New Roman"/>
          <w:sz w:val="24"/>
          <w:szCs w:val="24"/>
          <w:lang w:val="pl-PL"/>
        </w:rPr>
        <w:t>1</w:t>
      </w:r>
      <w:r>
        <w:rPr>
          <w:rFonts w:ascii="Times New Roman" w:hAnsi="Times New Roman" w:eastAsia="宋体" w:cs="Times New Roman"/>
          <w:sz w:val="24"/>
          <w:szCs w:val="24"/>
          <w:lang w:val="pl-PL"/>
        </w:rPr>
        <w:t>. Wang Hao i Du Sili tańczą.</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 xml:space="preserve">2. Nie, ona się bawi. </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3. Tao i Gu siedzą i uczą się.</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4. Tak, on goli się.</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5. Mimi leży i śpi.</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6. Nie, on mówi po koreańsku.</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7. Tak, on mówi po polsku.</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sz w:val="24"/>
          <w:szCs w:val="24"/>
          <w:lang w:val="pl-PL"/>
        </w:rPr>
      </w:pPr>
      <w:r>
        <w:rPr>
          <w:rFonts w:ascii="Times New Roman" w:hAnsi="Times New Roman" w:eastAsia="宋体" w:cs="Times New Roman"/>
          <w:b/>
          <w:sz w:val="24"/>
          <w:szCs w:val="24"/>
          <w:lang w:val="pl-PL"/>
        </w:rPr>
        <w:t xml:space="preserve">14. </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 xml:space="preserve">Rano pani Ewa </w:t>
      </w:r>
      <w:r>
        <w:rPr>
          <w:rFonts w:ascii="Times New Roman" w:hAnsi="Times New Roman" w:eastAsia="宋体" w:cs="Times New Roman"/>
          <w:sz w:val="24"/>
          <w:szCs w:val="24"/>
          <w:u w:val="single"/>
          <w:lang w:val="pl-PL"/>
        </w:rPr>
        <w:t>telefonuje</w:t>
      </w:r>
      <w:r>
        <w:rPr>
          <w:rFonts w:ascii="Times New Roman" w:hAnsi="Times New Roman" w:eastAsia="宋体" w:cs="Times New Roman"/>
          <w:sz w:val="24"/>
          <w:szCs w:val="24"/>
          <w:lang w:val="pl-PL"/>
        </w:rPr>
        <w:t xml:space="preserve"> i </w:t>
      </w:r>
      <w:r>
        <w:rPr>
          <w:rFonts w:ascii="Times New Roman" w:hAnsi="Times New Roman" w:eastAsia="宋体" w:cs="Times New Roman"/>
          <w:sz w:val="24"/>
          <w:szCs w:val="24"/>
          <w:u w:val="single"/>
          <w:lang w:val="pl-PL"/>
        </w:rPr>
        <w:t>maluje się</w:t>
      </w:r>
      <w:r>
        <w:rPr>
          <w:rFonts w:ascii="Times New Roman" w:hAnsi="Times New Roman" w:eastAsia="宋体" w:cs="Times New Roman"/>
          <w:sz w:val="24"/>
          <w:szCs w:val="24"/>
          <w:lang w:val="pl-PL"/>
        </w:rPr>
        <w:t xml:space="preserve">. Michał i Wojtek </w:t>
      </w:r>
      <w:r>
        <w:rPr>
          <w:rFonts w:ascii="Times New Roman" w:hAnsi="Times New Roman" w:eastAsia="宋体" w:cs="Times New Roman"/>
          <w:sz w:val="24"/>
          <w:szCs w:val="24"/>
          <w:u w:val="single"/>
          <w:lang w:val="pl-PL"/>
        </w:rPr>
        <w:t>spacerują</w:t>
      </w:r>
      <w:r>
        <w:rPr>
          <w:rFonts w:ascii="Times New Roman" w:hAnsi="Times New Roman" w:eastAsia="宋体" w:cs="Times New Roman"/>
          <w:sz w:val="24"/>
          <w:szCs w:val="24"/>
          <w:lang w:val="pl-PL"/>
        </w:rPr>
        <w:t xml:space="preserve">. Pani Zosia </w:t>
      </w:r>
      <w:r>
        <w:rPr>
          <w:rFonts w:ascii="Times New Roman" w:hAnsi="Times New Roman" w:eastAsia="宋体" w:cs="Times New Roman"/>
          <w:sz w:val="24"/>
          <w:szCs w:val="24"/>
          <w:u w:val="single"/>
          <w:lang w:val="pl-PL"/>
        </w:rPr>
        <w:t>pije</w:t>
      </w:r>
      <w:r>
        <w:rPr>
          <w:rFonts w:ascii="Times New Roman" w:hAnsi="Times New Roman" w:eastAsia="宋体" w:cs="Times New Roman"/>
          <w:sz w:val="24"/>
          <w:szCs w:val="24"/>
          <w:lang w:val="pl-PL"/>
        </w:rPr>
        <w:t xml:space="preserve"> kawę, a pan Piotr </w:t>
      </w:r>
      <w:r>
        <w:rPr>
          <w:rFonts w:ascii="Times New Roman" w:hAnsi="Times New Roman" w:eastAsia="宋体" w:cs="Times New Roman"/>
          <w:sz w:val="24"/>
          <w:szCs w:val="24"/>
          <w:u w:val="single"/>
          <w:lang w:val="pl-PL"/>
        </w:rPr>
        <w:t>gotuje</w:t>
      </w:r>
      <w:r>
        <w:rPr>
          <w:rFonts w:ascii="Times New Roman" w:hAnsi="Times New Roman" w:eastAsia="宋体" w:cs="Times New Roman"/>
          <w:sz w:val="24"/>
          <w:szCs w:val="24"/>
          <w:lang w:val="pl-PL"/>
        </w:rPr>
        <w:t xml:space="preserve">. Ania </w:t>
      </w:r>
      <w:r>
        <w:rPr>
          <w:rFonts w:ascii="Times New Roman" w:hAnsi="Times New Roman" w:eastAsia="宋体" w:cs="Times New Roman"/>
          <w:sz w:val="24"/>
          <w:szCs w:val="24"/>
          <w:u w:val="single"/>
          <w:lang w:val="pl-PL"/>
        </w:rPr>
        <w:t>wstaje</w:t>
      </w:r>
      <w:r>
        <w:rPr>
          <w:rFonts w:ascii="Times New Roman" w:hAnsi="Times New Roman" w:eastAsia="宋体" w:cs="Times New Roman"/>
          <w:sz w:val="24"/>
          <w:szCs w:val="24"/>
          <w:lang w:val="pl-PL"/>
        </w:rPr>
        <w:t xml:space="preserve">, </w:t>
      </w:r>
      <w:r>
        <w:rPr>
          <w:rFonts w:ascii="Times New Roman" w:hAnsi="Times New Roman" w:eastAsia="宋体" w:cs="Times New Roman"/>
          <w:sz w:val="24"/>
          <w:szCs w:val="24"/>
          <w:u w:val="single"/>
          <w:lang w:val="pl-PL"/>
        </w:rPr>
        <w:t>kąpie się</w:t>
      </w:r>
      <w:r>
        <w:rPr>
          <w:rFonts w:ascii="Times New Roman" w:hAnsi="Times New Roman" w:eastAsia="宋体" w:cs="Times New Roman"/>
          <w:sz w:val="24"/>
          <w:szCs w:val="24"/>
          <w:lang w:val="pl-PL"/>
        </w:rPr>
        <w:t xml:space="preserve"> i </w:t>
      </w:r>
      <w:r>
        <w:rPr>
          <w:rFonts w:ascii="Times New Roman" w:hAnsi="Times New Roman" w:eastAsia="宋体" w:cs="Times New Roman"/>
          <w:sz w:val="24"/>
          <w:szCs w:val="24"/>
          <w:u w:val="single"/>
          <w:lang w:val="pl-PL"/>
        </w:rPr>
        <w:t>pisze</w:t>
      </w:r>
      <w:r>
        <w:rPr>
          <w:rFonts w:ascii="Times New Roman" w:hAnsi="Times New Roman" w:eastAsia="宋体" w:cs="Times New Roman"/>
          <w:sz w:val="24"/>
          <w:szCs w:val="24"/>
          <w:lang w:val="pl-PL"/>
        </w:rPr>
        <w:t xml:space="preserve"> maila. </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sz w:val="24"/>
          <w:szCs w:val="24"/>
          <w:lang w:val="pl-PL"/>
        </w:rPr>
      </w:pPr>
      <w:r>
        <w:rPr>
          <w:rFonts w:ascii="Times New Roman" w:hAnsi="Times New Roman" w:eastAsia="宋体" w:cs="Times New Roman"/>
          <w:b/>
          <w:sz w:val="24"/>
          <w:szCs w:val="24"/>
          <w:lang w:val="pl-PL"/>
        </w:rPr>
        <w:t xml:space="preserve">15. </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hint="default" w:ascii="Times New Roman" w:hAnsi="Times New Roman" w:eastAsia="宋体" w:cs="Times New Roman"/>
          <w:sz w:val="24"/>
          <w:szCs w:val="24"/>
          <w:lang w:val="pl-PL"/>
        </w:rPr>
      </w:pPr>
      <w:r>
        <w:rPr>
          <w:rFonts w:ascii="Times New Roman" w:hAnsi="Times New Roman" w:eastAsia="宋体" w:cs="Times New Roman"/>
          <w:sz w:val="24"/>
          <w:szCs w:val="24"/>
          <w:lang w:val="pl-PL"/>
        </w:rPr>
        <w:t>spacerować: spaceruję, spacerujesz, spaceruje, spacerujemy, spacerujecie</w:t>
      </w:r>
      <w:r>
        <w:rPr>
          <w:rFonts w:hint="default" w:ascii="Times New Roman" w:hAnsi="Times New Roman" w:eastAsia="宋体" w:cs="Times New Roman"/>
          <w:sz w:val="24"/>
          <w:szCs w:val="24"/>
          <w:lang w:val="pl-PL"/>
        </w:rPr>
        <w:t>, spacerują</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 xml:space="preserve">fotografować: fotografuję, </w:t>
      </w:r>
      <w:r>
        <w:rPr>
          <w:rFonts w:hint="default" w:ascii="Times New Roman" w:hAnsi="Times New Roman" w:eastAsia="宋体" w:cs="Times New Roman"/>
          <w:sz w:val="24"/>
          <w:szCs w:val="24"/>
          <w:lang w:val="pl-PL"/>
        </w:rPr>
        <w:t xml:space="preserve">fotografuje, </w:t>
      </w:r>
      <w:r>
        <w:rPr>
          <w:rFonts w:ascii="Times New Roman" w:hAnsi="Times New Roman" w:eastAsia="宋体" w:cs="Times New Roman"/>
          <w:sz w:val="24"/>
          <w:szCs w:val="24"/>
          <w:lang w:val="pl-PL"/>
        </w:rPr>
        <w:t>fotografujesz, fotografujemy, fotografujecie, fotografują</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pić: piję, pijesz, pije, pijemy, pijecie, piją</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 xml:space="preserve">kupować: kupuję, kupujesz, kupuje, </w:t>
      </w:r>
      <w:r>
        <w:rPr>
          <w:rFonts w:hint="default" w:ascii="Times New Roman" w:hAnsi="Times New Roman" w:eastAsia="宋体" w:cs="Times New Roman"/>
          <w:sz w:val="24"/>
          <w:szCs w:val="24"/>
          <w:lang w:val="pl-PL"/>
        </w:rPr>
        <w:t xml:space="preserve">kupujemy, </w:t>
      </w:r>
      <w:r>
        <w:rPr>
          <w:rFonts w:ascii="Times New Roman" w:hAnsi="Times New Roman" w:eastAsia="宋体" w:cs="Times New Roman"/>
          <w:sz w:val="24"/>
          <w:szCs w:val="24"/>
          <w:lang w:val="pl-PL"/>
        </w:rPr>
        <w:t>kupujecie, kupują</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 xml:space="preserve">wstawać: wstaję, </w:t>
      </w:r>
      <w:r>
        <w:rPr>
          <w:rFonts w:hint="default" w:ascii="Times New Roman" w:hAnsi="Times New Roman" w:eastAsia="宋体" w:cs="Times New Roman"/>
          <w:sz w:val="24"/>
          <w:szCs w:val="24"/>
          <w:lang w:val="pl-PL"/>
        </w:rPr>
        <w:t xml:space="preserve">wstajesz, </w:t>
      </w:r>
      <w:r>
        <w:rPr>
          <w:rFonts w:ascii="Times New Roman" w:hAnsi="Times New Roman" w:eastAsia="宋体" w:cs="Times New Roman"/>
          <w:sz w:val="24"/>
          <w:szCs w:val="24"/>
          <w:lang w:val="pl-PL"/>
        </w:rPr>
        <w:t>wstaje, wstajemy, wstajecie, wstają</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p>
    <w:p>
      <w:pPr>
        <w:keepNext w:val="0"/>
        <w:keepLines w:val="0"/>
        <w:pageBreakBefore w:val="0"/>
        <w:numPr>
          <w:ilvl w:val="0"/>
          <w:numId w:val="29"/>
        </w:numPr>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sz w:val="24"/>
          <w:szCs w:val="24"/>
          <w:lang w:val="pl-PL"/>
        </w:rPr>
      </w:pP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telefonować: telefonuję, telefonujesz, telefonuje, telefonujemy, telefonujecie, telefonują</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myć się: myję się, myjesz się, myje się, myjemy się, myjecie się, myją się</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 xml:space="preserve">kąpać się: kąpię się, kąpiesz się, kąpie się, </w:t>
      </w:r>
      <w:r>
        <w:rPr>
          <w:rFonts w:hint="default" w:ascii="Times New Roman" w:hAnsi="Times New Roman" w:eastAsia="宋体" w:cs="Times New Roman"/>
          <w:sz w:val="24"/>
          <w:szCs w:val="24"/>
          <w:lang w:val="pl-PL"/>
        </w:rPr>
        <w:t xml:space="preserve">kąpiemy się, </w:t>
      </w:r>
      <w:r>
        <w:rPr>
          <w:rFonts w:ascii="Times New Roman" w:hAnsi="Times New Roman" w:eastAsia="宋体" w:cs="Times New Roman"/>
          <w:sz w:val="24"/>
          <w:szCs w:val="24"/>
          <w:lang w:val="pl-PL"/>
        </w:rPr>
        <w:t>kąpiecie się, kąpią się</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hint="default" w:ascii="Times New Roman" w:hAnsi="Times New Roman" w:eastAsia="宋体" w:cs="Times New Roman"/>
          <w:sz w:val="24"/>
          <w:szCs w:val="24"/>
          <w:lang w:val="pl-PL"/>
        </w:rPr>
        <w:t xml:space="preserve">malować: </w:t>
      </w:r>
      <w:r>
        <w:rPr>
          <w:rFonts w:ascii="Times New Roman" w:hAnsi="Times New Roman" w:eastAsia="宋体" w:cs="Times New Roman"/>
          <w:sz w:val="24"/>
          <w:szCs w:val="24"/>
          <w:lang w:val="pl-PL"/>
        </w:rPr>
        <w:t>maluję, malujesz, maluje, malujemy, malujecie, malują</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p>
    <w:p>
      <w:pPr>
        <w:keepNext w:val="0"/>
        <w:keepLines w:val="0"/>
        <w:pageBreakBefore w:val="0"/>
        <w:numPr>
          <w:ilvl w:val="0"/>
          <w:numId w:val="29"/>
        </w:numPr>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sz w:val="24"/>
          <w:szCs w:val="24"/>
          <w:lang w:val="pl-PL"/>
        </w:rPr>
      </w:pP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1. pisze, 2. kupują, 3. malujemy się, 4. spacerujecie, 5. pije, 6. studiują, 7. pracujesz</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sz w:val="24"/>
          <w:szCs w:val="24"/>
          <w:lang w:val="pl-PL"/>
        </w:rPr>
      </w:pPr>
      <w:r>
        <w:rPr>
          <w:rFonts w:ascii="Times New Roman" w:hAnsi="Times New Roman" w:eastAsia="宋体" w:cs="Times New Roman"/>
          <w:b/>
          <w:sz w:val="24"/>
          <w:szCs w:val="24"/>
          <w:lang w:val="pl-PL"/>
        </w:rPr>
        <w:t>18.</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1. studiują, 2. Myję się, 3. wstaje, 4. pracujemy, 5. telefonuje, 6. gotujecie, 7. malujesz się, 8. pisze, 9. kąpie się</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p>
    <w:p>
      <w:pPr>
        <w:pStyle w:val="13"/>
        <w:keepNext w:val="0"/>
        <w:keepLines w:val="0"/>
        <w:pageBreakBefore w:val="0"/>
        <w:numPr>
          <w:ilvl w:val="0"/>
          <w:numId w:val="30"/>
        </w:numPr>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b/>
          <w:sz w:val="24"/>
          <w:szCs w:val="24"/>
          <w:lang w:val="pl-PL"/>
        </w:rPr>
      </w:pPr>
    </w:p>
    <w:p>
      <w:pPr>
        <w:pStyle w:val="13"/>
        <w:keepNext w:val="0"/>
        <w:keepLines w:val="0"/>
        <w:pageBreakBefore w:val="0"/>
        <w:numPr>
          <w:ilvl w:val="0"/>
          <w:numId w:val="0"/>
        </w:numPr>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hint="default" w:ascii="Times New Roman" w:hAnsi="Times New Roman" w:eastAsia="宋体" w:cs="Times New Roman"/>
          <w:sz w:val="24"/>
          <w:szCs w:val="24"/>
          <w:lang w:val="pl-PL"/>
        </w:rPr>
        <w:t>1</w:t>
      </w:r>
      <w:r>
        <w:rPr>
          <w:rFonts w:ascii="Times New Roman" w:hAnsi="Times New Roman" w:eastAsia="宋体" w:cs="Times New Roman"/>
          <w:sz w:val="24"/>
          <w:szCs w:val="24"/>
        </w:rPr>
        <w:t xml:space="preserve">. </w:t>
      </w:r>
      <w:r>
        <w:rPr>
          <w:rFonts w:ascii="Times New Roman" w:hAnsi="Times New Roman" w:eastAsia="宋体" w:cs="Times New Roman"/>
          <w:sz w:val="24"/>
          <w:szCs w:val="24"/>
          <w:lang w:val="pl-PL"/>
        </w:rPr>
        <w:t>Tak, ona się maluje.</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rPr>
        <w:t xml:space="preserve">2. </w:t>
      </w:r>
      <w:r>
        <w:rPr>
          <w:rFonts w:ascii="Times New Roman" w:hAnsi="Times New Roman" w:eastAsia="宋体" w:cs="Times New Roman"/>
          <w:sz w:val="24"/>
          <w:szCs w:val="24"/>
          <w:lang w:val="pl-PL"/>
        </w:rPr>
        <w:t>Wojek i Michał spacerują.</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rPr>
        <w:t xml:space="preserve">3. </w:t>
      </w:r>
      <w:r>
        <w:rPr>
          <w:rFonts w:ascii="Times New Roman" w:hAnsi="Times New Roman" w:eastAsia="宋体" w:cs="Times New Roman"/>
          <w:sz w:val="24"/>
          <w:szCs w:val="24"/>
          <w:lang w:val="pl-PL"/>
        </w:rPr>
        <w:t>Nie, ona pije kawę.</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rPr>
        <w:t xml:space="preserve">4. </w:t>
      </w:r>
      <w:r>
        <w:rPr>
          <w:rFonts w:ascii="Times New Roman" w:hAnsi="Times New Roman" w:eastAsia="宋体" w:cs="Times New Roman"/>
          <w:sz w:val="24"/>
          <w:szCs w:val="24"/>
          <w:lang w:val="pl-PL"/>
        </w:rPr>
        <w:t>Pan Piotr gotuje.</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5. Ania wstaje, kąpie sie i pisze maila.</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bCs/>
          <w:sz w:val="24"/>
          <w:szCs w:val="24"/>
          <w:lang w:val="pl-PL"/>
        </w:rPr>
      </w:pPr>
    </w:p>
    <w:p>
      <w:pPr>
        <w:pStyle w:val="13"/>
        <w:keepNext w:val="0"/>
        <w:keepLines w:val="0"/>
        <w:pageBreakBefore w:val="0"/>
        <w:numPr>
          <w:ilvl w:val="0"/>
          <w:numId w:val="0"/>
        </w:numPr>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bCs/>
          <w:sz w:val="24"/>
          <w:szCs w:val="24"/>
          <w:lang w:val="pl-PL"/>
        </w:rPr>
      </w:pPr>
      <w:r>
        <w:rPr>
          <w:rFonts w:hint="default" w:ascii="Times New Roman" w:hAnsi="Times New Roman" w:eastAsia="宋体" w:cs="Times New Roman"/>
          <w:b/>
          <w:bCs/>
          <w:sz w:val="28"/>
          <w:szCs w:val="28"/>
          <w:lang w:val="pl-PL"/>
        </w:rPr>
        <w:t>5</w:t>
      </w:r>
      <w:r>
        <w:rPr>
          <w:rFonts w:ascii="Times New Roman" w:hAnsi="Times New Roman" w:eastAsia="宋体" w:cs="Times New Roman"/>
          <w:b/>
          <w:bCs/>
          <w:sz w:val="28"/>
          <w:szCs w:val="28"/>
          <w:lang w:val="pl-PL"/>
        </w:rPr>
        <w:t xml:space="preserve">. </w:t>
      </w:r>
      <w:r>
        <w:rPr>
          <w:rFonts w:ascii="Times New Roman" w:hAnsi="Times New Roman" w:eastAsia="宋体" w:cs="Times New Roman"/>
          <w:b/>
          <w:bCs/>
          <w:sz w:val="24"/>
          <w:szCs w:val="24"/>
          <w:lang w:val="pl-PL"/>
        </w:rPr>
        <w:t>CO ONI MAJĄ?</w:t>
      </w:r>
    </w:p>
    <w:p>
      <w:pPr>
        <w:keepNext w:val="0"/>
        <w:keepLines w:val="0"/>
        <w:pageBreakBefore w:val="0"/>
        <w:numPr>
          <w:ilvl w:val="0"/>
          <w:numId w:val="31"/>
        </w:numPr>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sz w:val="24"/>
          <w:szCs w:val="24"/>
          <w:lang w:val="pl-PL"/>
        </w:rPr>
      </w:pP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hint="default" w:ascii="Times New Roman" w:hAnsi="Times New Roman" w:eastAsia="宋体" w:cs="Times New Roman"/>
          <w:sz w:val="24"/>
          <w:szCs w:val="24"/>
          <w:lang w:val="pl-PL"/>
        </w:rPr>
      </w:pPr>
      <w:r>
        <w:rPr>
          <w:rFonts w:ascii="Times New Roman" w:hAnsi="Times New Roman" w:eastAsia="宋体" w:cs="Times New Roman"/>
          <w:sz w:val="24"/>
          <w:szCs w:val="24"/>
          <w:lang w:val="pl-PL"/>
        </w:rPr>
        <w:t>czytać: książkę, gazetę, list, artykuł, komiks, mail</w:t>
      </w:r>
      <w:r>
        <w:rPr>
          <w:rFonts w:hint="default" w:ascii="Times New Roman" w:hAnsi="Times New Roman" w:eastAsia="宋体" w:cs="Times New Roman"/>
          <w:sz w:val="24"/>
          <w:szCs w:val="24"/>
          <w:lang w:val="pl-PL"/>
        </w:rPr>
        <w:t>a</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pisać: mail</w:t>
      </w:r>
      <w:r>
        <w:rPr>
          <w:rFonts w:hint="default" w:ascii="Times New Roman" w:hAnsi="Times New Roman" w:eastAsia="宋体" w:cs="Times New Roman"/>
          <w:sz w:val="24"/>
          <w:szCs w:val="24"/>
          <w:lang w:val="pl-PL"/>
        </w:rPr>
        <w:t>a</w:t>
      </w:r>
      <w:r>
        <w:rPr>
          <w:rFonts w:ascii="Times New Roman" w:hAnsi="Times New Roman" w:eastAsia="宋体" w:cs="Times New Roman"/>
          <w:sz w:val="24"/>
          <w:szCs w:val="24"/>
          <w:lang w:val="pl-PL"/>
        </w:rPr>
        <w:t>, list, artykuł</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otwierać: okno, torebkę, książkę, pokój, gazetę, list, sok</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oglądać: komedię, film, telewizję, serial, Wawel, dom, Chiński Mur, pokój, Świątynię Nieba, Spodek, mieszkanie, Zakazane Miasto</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sprzątać: dom, pokój, mieszkanie</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gotować: obiad, zupę</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kupować: dom, mieszkanie, sok, chleb, wodę, pizzę, książkę, obiad, gazetę, komiks</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lubić: zupę, torebkę, sok, chleb, wodę, pizzę, książkę, dom, gazetę, film, pokój, komiks, telewizję, mieszkanie, serial</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sz w:val="24"/>
          <w:szCs w:val="24"/>
          <w:lang w:val="pl-PL"/>
        </w:rPr>
      </w:pPr>
    </w:p>
    <w:p>
      <w:pPr>
        <w:keepNext w:val="0"/>
        <w:keepLines w:val="0"/>
        <w:pageBreakBefore w:val="0"/>
        <w:numPr>
          <w:ilvl w:val="0"/>
          <w:numId w:val="31"/>
        </w:numPr>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sz w:val="24"/>
          <w:szCs w:val="24"/>
          <w:lang w:val="pl-PL"/>
        </w:rPr>
      </w:pPr>
    </w:p>
    <w:p>
      <w:pPr>
        <w:keepNext w:val="0"/>
        <w:keepLines w:val="0"/>
        <w:pageBreakBefore w:val="0"/>
        <w:numPr>
          <w:ilvl w:val="0"/>
          <w:numId w:val="32"/>
        </w:numPr>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dobry film</w:t>
      </w:r>
    </w:p>
    <w:p>
      <w:pPr>
        <w:keepNext w:val="0"/>
        <w:keepLines w:val="0"/>
        <w:pageBreakBefore w:val="0"/>
        <w:numPr>
          <w:ilvl w:val="0"/>
          <w:numId w:val="32"/>
        </w:numPr>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sz w:val="24"/>
          <w:szCs w:val="24"/>
        </w:rPr>
      </w:pPr>
      <w:r>
        <w:rPr>
          <w:rFonts w:ascii="Times New Roman" w:hAnsi="Times New Roman" w:eastAsia="宋体" w:cs="Times New Roman"/>
          <w:sz w:val="24"/>
          <w:szCs w:val="24"/>
          <w:lang w:val="pl-PL"/>
        </w:rPr>
        <w:t>nowy telefon</w:t>
      </w:r>
    </w:p>
    <w:p>
      <w:pPr>
        <w:keepNext w:val="0"/>
        <w:keepLines w:val="0"/>
        <w:pageBreakBefore w:val="0"/>
        <w:numPr>
          <w:ilvl w:val="0"/>
          <w:numId w:val="32"/>
        </w:numPr>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sz w:val="24"/>
          <w:szCs w:val="24"/>
        </w:rPr>
      </w:pPr>
      <w:r>
        <w:rPr>
          <w:rFonts w:ascii="Times New Roman" w:hAnsi="Times New Roman" w:eastAsia="宋体" w:cs="Times New Roman"/>
          <w:sz w:val="24"/>
          <w:szCs w:val="24"/>
          <w:lang w:val="pl-PL"/>
        </w:rPr>
        <w:t xml:space="preserve">białą kawę </w:t>
      </w:r>
    </w:p>
    <w:p>
      <w:pPr>
        <w:keepNext w:val="0"/>
        <w:keepLines w:val="0"/>
        <w:pageBreakBefore w:val="0"/>
        <w:numPr>
          <w:ilvl w:val="0"/>
          <w:numId w:val="32"/>
        </w:numPr>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sz w:val="24"/>
          <w:szCs w:val="24"/>
          <w:lang w:val="pl-PL" w:eastAsia="zh-CN"/>
        </w:rPr>
      </w:pPr>
      <w:r>
        <w:rPr>
          <w:rFonts w:ascii="Times New Roman" w:hAnsi="Times New Roman" w:eastAsia="宋体" w:cs="Times New Roman"/>
          <w:sz w:val="24"/>
          <w:szCs w:val="24"/>
          <w:lang w:val="pl-PL"/>
        </w:rPr>
        <w:t xml:space="preserve">nowy dom </w:t>
      </w:r>
    </w:p>
    <w:p>
      <w:pPr>
        <w:keepNext w:val="0"/>
        <w:keepLines w:val="0"/>
        <w:pageBreakBefore w:val="0"/>
        <w:numPr>
          <w:ilvl w:val="0"/>
          <w:numId w:val="32"/>
        </w:numPr>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sz w:val="24"/>
          <w:szCs w:val="24"/>
          <w:lang w:val="pl-PL" w:eastAsia="zh-CN"/>
        </w:rPr>
      </w:pPr>
      <w:r>
        <w:rPr>
          <w:rFonts w:ascii="Times New Roman" w:hAnsi="Times New Roman" w:eastAsia="宋体" w:cs="Times New Roman"/>
          <w:sz w:val="24"/>
          <w:szCs w:val="24"/>
          <w:lang w:val="pl-PL" w:eastAsia="zh-CN"/>
        </w:rPr>
        <w:t>czarnego psa</w:t>
      </w:r>
    </w:p>
    <w:p>
      <w:pPr>
        <w:keepNext w:val="0"/>
        <w:keepLines w:val="0"/>
        <w:pageBreakBefore w:val="0"/>
        <w:numPr>
          <w:ilvl w:val="0"/>
          <w:numId w:val="32"/>
        </w:numPr>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sz w:val="24"/>
          <w:szCs w:val="24"/>
          <w:lang w:val="en-US" w:eastAsia="zh-CN"/>
        </w:rPr>
      </w:pPr>
      <w:r>
        <w:rPr>
          <w:rFonts w:ascii="Times New Roman" w:hAnsi="Times New Roman" w:eastAsia="宋体" w:cs="Times New Roman"/>
          <w:sz w:val="24"/>
          <w:szCs w:val="24"/>
          <w:lang w:val="pl-PL" w:eastAsia="zh-CN"/>
        </w:rPr>
        <w:t>dobrą zupę</w:t>
      </w:r>
    </w:p>
    <w:p>
      <w:pPr>
        <w:keepNext w:val="0"/>
        <w:keepLines w:val="0"/>
        <w:pageBreakBefore w:val="0"/>
        <w:numPr>
          <w:ilvl w:val="0"/>
          <w:numId w:val="32"/>
        </w:numPr>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sz w:val="24"/>
          <w:szCs w:val="24"/>
          <w:lang w:val="en-US" w:eastAsia="zh-CN"/>
        </w:rPr>
      </w:pPr>
      <w:r>
        <w:rPr>
          <w:rFonts w:ascii="Times New Roman" w:hAnsi="Times New Roman" w:eastAsia="宋体" w:cs="Times New Roman"/>
          <w:sz w:val="24"/>
          <w:szCs w:val="24"/>
          <w:lang w:val="pl-PL" w:eastAsia="zh-CN"/>
        </w:rPr>
        <w:t>stare okno</w:t>
      </w:r>
    </w:p>
    <w:p>
      <w:pPr>
        <w:keepNext w:val="0"/>
        <w:keepLines w:val="0"/>
        <w:pageBreakBefore w:val="0"/>
        <w:numPr>
          <w:ilvl w:val="0"/>
          <w:numId w:val="0"/>
        </w:numPr>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en-US" w:eastAsia="zh-CN"/>
        </w:rPr>
      </w:pP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sz w:val="24"/>
          <w:szCs w:val="24"/>
        </w:rPr>
      </w:pPr>
      <w:r>
        <w:rPr>
          <w:rFonts w:ascii="Times New Roman" w:hAnsi="Times New Roman" w:eastAsia="宋体" w:cs="Times New Roman"/>
          <w:b/>
          <w:sz w:val="24"/>
          <w:szCs w:val="24"/>
        </w:rPr>
        <w:t>4.</w:t>
      </w:r>
    </w:p>
    <w:p>
      <w:pPr>
        <w:pStyle w:val="13"/>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en-US" w:eastAsia="zh-CN"/>
        </w:rPr>
        <w:t xml:space="preserve">1. </w:t>
      </w:r>
      <w:r>
        <w:rPr>
          <w:rFonts w:ascii="Times New Roman" w:hAnsi="Times New Roman" w:eastAsia="宋体" w:cs="Times New Roman"/>
          <w:sz w:val="24"/>
          <w:szCs w:val="24"/>
          <w:lang w:val="pl-PL"/>
        </w:rPr>
        <w:t>nowy dom</w:t>
      </w:r>
    </w:p>
    <w:p>
      <w:pPr>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rPr>
        <w:t>2. małe okno</w:t>
      </w:r>
    </w:p>
    <w:p>
      <w:pPr>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rPr>
        <w:t>3. interesując</w:t>
      </w:r>
      <w:r>
        <w:rPr>
          <w:rFonts w:ascii="Times New Roman" w:hAnsi="Times New Roman" w:eastAsia="宋体" w:cs="Times New Roman"/>
          <w:sz w:val="24"/>
          <w:szCs w:val="24"/>
          <w:lang w:val="pl-PL"/>
        </w:rPr>
        <w:t>ą</w:t>
      </w:r>
      <w:r>
        <w:rPr>
          <w:rFonts w:ascii="Times New Roman" w:hAnsi="Times New Roman" w:eastAsia="宋体" w:cs="Times New Roman"/>
          <w:sz w:val="24"/>
          <w:szCs w:val="24"/>
        </w:rPr>
        <w:t xml:space="preserve"> książk</w:t>
      </w:r>
      <w:r>
        <w:rPr>
          <w:rFonts w:ascii="Times New Roman" w:hAnsi="Times New Roman" w:eastAsia="宋体" w:cs="Times New Roman"/>
          <w:sz w:val="24"/>
          <w:szCs w:val="24"/>
          <w:lang w:val="pl-PL"/>
        </w:rPr>
        <w:t>ę</w:t>
      </w:r>
    </w:p>
    <w:p>
      <w:pPr>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4</w:t>
      </w:r>
      <w:r>
        <w:rPr>
          <w:rFonts w:ascii="Times New Roman" w:hAnsi="Times New Roman" w:eastAsia="宋体" w:cs="Times New Roman"/>
          <w:sz w:val="24"/>
          <w:szCs w:val="24"/>
        </w:rPr>
        <w:t>. dobr</w:t>
      </w:r>
      <w:r>
        <w:rPr>
          <w:rFonts w:ascii="Times New Roman" w:hAnsi="Times New Roman" w:eastAsia="宋体" w:cs="Times New Roman"/>
          <w:sz w:val="24"/>
          <w:szCs w:val="24"/>
          <w:lang w:val="pl-PL"/>
        </w:rPr>
        <w:t>ą</w:t>
      </w:r>
      <w:r>
        <w:rPr>
          <w:rFonts w:ascii="Times New Roman" w:hAnsi="Times New Roman" w:eastAsia="宋体" w:cs="Times New Roman"/>
          <w:sz w:val="24"/>
          <w:szCs w:val="24"/>
        </w:rPr>
        <w:t xml:space="preserve"> zup</w:t>
      </w:r>
      <w:r>
        <w:rPr>
          <w:rFonts w:ascii="Times New Roman" w:hAnsi="Times New Roman" w:eastAsia="宋体" w:cs="Times New Roman"/>
          <w:sz w:val="24"/>
          <w:szCs w:val="24"/>
          <w:lang w:val="pl-PL"/>
        </w:rPr>
        <w:t>ę</w:t>
      </w:r>
    </w:p>
    <w:p>
      <w:pPr>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rPr>
        <w:t>5. stary film</w:t>
      </w:r>
    </w:p>
    <w:p>
      <w:pPr>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rPr>
        <w:t>6. długi list</w:t>
      </w:r>
    </w:p>
    <w:p>
      <w:pPr>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rPr>
        <w:t>7. polsk</w:t>
      </w:r>
      <w:r>
        <w:rPr>
          <w:rFonts w:ascii="Times New Roman" w:hAnsi="Times New Roman" w:eastAsia="宋体" w:cs="Times New Roman"/>
          <w:sz w:val="24"/>
          <w:szCs w:val="24"/>
          <w:lang w:val="pl-PL"/>
        </w:rPr>
        <w:t>ą</w:t>
      </w:r>
      <w:r>
        <w:rPr>
          <w:rFonts w:ascii="Times New Roman" w:hAnsi="Times New Roman" w:eastAsia="宋体" w:cs="Times New Roman"/>
          <w:sz w:val="24"/>
          <w:szCs w:val="24"/>
        </w:rPr>
        <w:t xml:space="preserve"> telewizj</w:t>
      </w:r>
      <w:r>
        <w:rPr>
          <w:rFonts w:ascii="Times New Roman" w:hAnsi="Times New Roman" w:eastAsia="宋体" w:cs="Times New Roman"/>
          <w:sz w:val="24"/>
          <w:szCs w:val="24"/>
          <w:lang w:val="pl-PL"/>
        </w:rPr>
        <w:t>ę</w:t>
      </w:r>
    </w:p>
    <w:p>
      <w:pPr>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rPr>
        <w:t>8. ładn</w:t>
      </w:r>
      <w:r>
        <w:rPr>
          <w:rFonts w:ascii="Times New Roman" w:hAnsi="Times New Roman" w:eastAsia="宋体" w:cs="Times New Roman"/>
          <w:sz w:val="24"/>
          <w:szCs w:val="24"/>
          <w:lang w:val="pl-PL"/>
        </w:rPr>
        <w:t>ą</w:t>
      </w:r>
      <w:r>
        <w:rPr>
          <w:rFonts w:ascii="Times New Roman" w:hAnsi="Times New Roman" w:eastAsia="宋体" w:cs="Times New Roman"/>
          <w:sz w:val="24"/>
          <w:szCs w:val="24"/>
        </w:rPr>
        <w:t xml:space="preserve"> torebk</w:t>
      </w:r>
      <w:r>
        <w:rPr>
          <w:rFonts w:ascii="Times New Roman" w:hAnsi="Times New Roman" w:eastAsia="宋体" w:cs="Times New Roman"/>
          <w:sz w:val="24"/>
          <w:szCs w:val="24"/>
          <w:lang w:val="pl-PL"/>
        </w:rPr>
        <w:t>ę</w:t>
      </w:r>
    </w:p>
    <w:p>
      <w:pPr>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rPr>
        <w:t>9. smaczny obiad</w:t>
      </w:r>
    </w:p>
    <w:p>
      <w:pPr>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rPr>
        <w:t xml:space="preserve">10. duży pokój </w:t>
      </w:r>
    </w:p>
    <w:p>
      <w:pPr>
        <w:pStyle w:val="13"/>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0" w:leftChars="0"/>
        <w:jc w:val="left"/>
        <w:textAlignment w:val="auto"/>
        <w:rPr>
          <w:rFonts w:ascii="Times New Roman" w:hAnsi="Times New Roman" w:eastAsia="宋体" w:cs="Times New Roman"/>
          <w:sz w:val="24"/>
          <w:szCs w:val="24"/>
          <w:lang w:val="pl-PL"/>
        </w:rPr>
      </w:pPr>
    </w:p>
    <w:p>
      <w:pPr>
        <w:pStyle w:val="13"/>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0" w:leftChars="0"/>
        <w:jc w:val="left"/>
        <w:textAlignment w:val="auto"/>
        <w:rPr>
          <w:rFonts w:hint="default" w:ascii="Times New Roman Bold" w:hAnsi="Times New Roman Bold" w:eastAsia="宋体" w:cs="Times New Roman Bold"/>
          <w:b/>
          <w:bCs/>
          <w:sz w:val="24"/>
          <w:szCs w:val="24"/>
          <w:lang w:val="pl-PL"/>
        </w:rPr>
      </w:pPr>
      <w:r>
        <w:rPr>
          <w:rFonts w:hint="default" w:ascii="Times New Roman Bold" w:hAnsi="Times New Roman Bold" w:eastAsia="宋体" w:cs="Times New Roman Bold"/>
          <w:b/>
          <w:bCs/>
          <w:sz w:val="24"/>
          <w:szCs w:val="24"/>
          <w:lang w:val="pl-PL"/>
        </w:rPr>
        <w:t>5.</w:t>
      </w:r>
    </w:p>
    <w:p>
      <w:pPr>
        <w:pStyle w:val="13"/>
        <w:keepNext w:val="0"/>
        <w:keepLines w:val="0"/>
        <w:pageBreakBefore w:val="0"/>
        <w:widowControl/>
        <w:numPr>
          <w:ilvl w:val="0"/>
          <w:numId w:val="33"/>
        </w:numPr>
        <w:kinsoku/>
        <w:wordWrap/>
        <w:overflowPunct/>
        <w:topLinePunct w:val="0"/>
        <w:autoSpaceDE/>
        <w:autoSpaceDN/>
        <w:bidi w:val="0"/>
        <w:adjustRightInd/>
        <w:snapToGrid/>
        <w:spacing w:after="0" w:line="360" w:lineRule="auto"/>
        <w:ind w:left="0" w:leftChars="0" w:firstLineChars="0"/>
        <w:jc w:val="left"/>
        <w:textAlignment w:val="auto"/>
        <w:rPr>
          <w:rFonts w:hint="default" w:ascii="Times New Roman" w:hAnsi="Times New Roman" w:eastAsia="宋体" w:cs="Times New Roman"/>
          <w:sz w:val="24"/>
          <w:szCs w:val="24"/>
          <w:lang w:val="pl-PL"/>
        </w:rPr>
      </w:pPr>
      <w:r>
        <w:rPr>
          <w:rFonts w:hint="default" w:ascii="Times New Roman" w:hAnsi="Times New Roman" w:eastAsia="宋体" w:cs="Times New Roman"/>
          <w:sz w:val="24"/>
          <w:szCs w:val="24"/>
          <w:lang w:val="pl-PL"/>
        </w:rPr>
        <w:t>Nie, pan Piotr ma kolorową mapę.</w:t>
      </w:r>
    </w:p>
    <w:p>
      <w:pPr>
        <w:pStyle w:val="13"/>
        <w:keepNext w:val="0"/>
        <w:keepLines w:val="0"/>
        <w:pageBreakBefore w:val="0"/>
        <w:widowControl/>
        <w:numPr>
          <w:ilvl w:val="0"/>
          <w:numId w:val="33"/>
        </w:numPr>
        <w:kinsoku/>
        <w:wordWrap/>
        <w:overflowPunct/>
        <w:topLinePunct w:val="0"/>
        <w:autoSpaceDE/>
        <w:autoSpaceDN/>
        <w:bidi w:val="0"/>
        <w:adjustRightInd/>
        <w:snapToGrid/>
        <w:spacing w:after="0" w:line="360" w:lineRule="auto"/>
        <w:ind w:left="0" w:leftChars="0" w:firstLineChars="0"/>
        <w:jc w:val="left"/>
        <w:textAlignment w:val="auto"/>
        <w:rPr>
          <w:rFonts w:hint="default" w:ascii="Times New Roman" w:hAnsi="Times New Roman" w:eastAsia="宋体" w:cs="Times New Roman"/>
          <w:sz w:val="24"/>
          <w:szCs w:val="24"/>
          <w:lang w:val="pl-PL"/>
        </w:rPr>
      </w:pPr>
      <w:r>
        <w:rPr>
          <w:rFonts w:hint="default" w:ascii="Times New Roman" w:hAnsi="Times New Roman" w:eastAsia="宋体" w:cs="Times New Roman"/>
          <w:sz w:val="24"/>
          <w:szCs w:val="24"/>
          <w:lang w:val="pl-PL"/>
        </w:rPr>
        <w:t>Michał ma zielony parasol.</w:t>
      </w:r>
    </w:p>
    <w:p>
      <w:pPr>
        <w:pStyle w:val="13"/>
        <w:keepNext w:val="0"/>
        <w:keepLines w:val="0"/>
        <w:pageBreakBefore w:val="0"/>
        <w:widowControl/>
        <w:numPr>
          <w:ilvl w:val="0"/>
          <w:numId w:val="33"/>
        </w:numPr>
        <w:kinsoku/>
        <w:wordWrap/>
        <w:overflowPunct/>
        <w:topLinePunct w:val="0"/>
        <w:autoSpaceDE/>
        <w:autoSpaceDN/>
        <w:bidi w:val="0"/>
        <w:adjustRightInd/>
        <w:snapToGrid/>
        <w:spacing w:after="0" w:line="360" w:lineRule="auto"/>
        <w:ind w:left="0" w:leftChars="0" w:firstLineChars="0"/>
        <w:jc w:val="left"/>
        <w:textAlignment w:val="auto"/>
        <w:rPr>
          <w:rFonts w:hint="default" w:ascii="Times New Roman" w:hAnsi="Times New Roman" w:eastAsia="宋体" w:cs="Times New Roman"/>
          <w:sz w:val="24"/>
          <w:szCs w:val="24"/>
          <w:lang w:val="pl-PL"/>
        </w:rPr>
      </w:pPr>
      <w:r>
        <w:rPr>
          <w:rFonts w:hint="default" w:ascii="Times New Roman" w:hAnsi="Times New Roman" w:eastAsia="宋体" w:cs="Times New Roman"/>
          <w:sz w:val="24"/>
          <w:szCs w:val="24"/>
          <w:lang w:val="pl-PL"/>
        </w:rPr>
        <w:t>Wojtek otwiera białe okno.</w:t>
      </w:r>
    </w:p>
    <w:p>
      <w:pPr>
        <w:pStyle w:val="13"/>
        <w:keepNext w:val="0"/>
        <w:keepLines w:val="0"/>
        <w:pageBreakBefore w:val="0"/>
        <w:widowControl/>
        <w:numPr>
          <w:ilvl w:val="0"/>
          <w:numId w:val="33"/>
        </w:numPr>
        <w:kinsoku/>
        <w:wordWrap/>
        <w:overflowPunct/>
        <w:topLinePunct w:val="0"/>
        <w:autoSpaceDE/>
        <w:autoSpaceDN/>
        <w:bidi w:val="0"/>
        <w:adjustRightInd/>
        <w:snapToGrid/>
        <w:spacing w:after="0" w:line="360" w:lineRule="auto"/>
        <w:ind w:left="0" w:leftChars="0" w:firstLineChars="0"/>
        <w:jc w:val="left"/>
        <w:textAlignment w:val="auto"/>
        <w:rPr>
          <w:rFonts w:hint="default" w:ascii="Times New Roman" w:hAnsi="Times New Roman" w:eastAsia="宋体" w:cs="Times New Roman"/>
          <w:sz w:val="24"/>
          <w:szCs w:val="24"/>
          <w:lang w:val="pl-PL"/>
        </w:rPr>
      </w:pPr>
      <w:r>
        <w:rPr>
          <w:rFonts w:hint="default" w:ascii="Times New Roman" w:hAnsi="Times New Roman" w:eastAsia="宋体" w:cs="Times New Roman"/>
          <w:sz w:val="24"/>
          <w:szCs w:val="24"/>
          <w:lang w:val="pl-PL"/>
        </w:rPr>
        <w:t>Jabłko jest czerwone.</w:t>
      </w:r>
    </w:p>
    <w:p>
      <w:pPr>
        <w:pStyle w:val="13"/>
        <w:keepNext w:val="0"/>
        <w:keepLines w:val="0"/>
        <w:pageBreakBefore w:val="0"/>
        <w:widowControl/>
        <w:numPr>
          <w:ilvl w:val="0"/>
          <w:numId w:val="33"/>
        </w:numPr>
        <w:kinsoku/>
        <w:wordWrap/>
        <w:overflowPunct/>
        <w:topLinePunct w:val="0"/>
        <w:autoSpaceDE/>
        <w:autoSpaceDN/>
        <w:bidi w:val="0"/>
        <w:adjustRightInd/>
        <w:snapToGrid/>
        <w:spacing w:after="0" w:line="360" w:lineRule="auto"/>
        <w:ind w:left="0" w:leftChars="0" w:firstLineChars="0"/>
        <w:jc w:val="left"/>
        <w:textAlignment w:val="auto"/>
        <w:rPr>
          <w:rFonts w:hint="default" w:ascii="Times New Roman" w:hAnsi="Times New Roman" w:eastAsia="宋体" w:cs="Times New Roman"/>
          <w:sz w:val="24"/>
          <w:szCs w:val="24"/>
          <w:lang w:val="pl-PL"/>
        </w:rPr>
      </w:pPr>
      <w:r>
        <w:rPr>
          <w:rFonts w:hint="default" w:ascii="Times New Roman" w:hAnsi="Times New Roman" w:eastAsia="宋体" w:cs="Times New Roman"/>
          <w:sz w:val="24"/>
          <w:szCs w:val="24"/>
          <w:lang w:val="pl-PL"/>
        </w:rPr>
        <w:t>Pani Zosia lubi zieloną herbatę.</w:t>
      </w:r>
    </w:p>
    <w:p>
      <w:pPr>
        <w:pStyle w:val="13"/>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0" w:leftChars="0"/>
        <w:jc w:val="left"/>
        <w:textAlignment w:val="auto"/>
        <w:rPr>
          <w:rFonts w:hint="default" w:ascii="Times New Roman" w:hAnsi="Times New Roman" w:eastAsia="宋体" w:cs="Times New Roman"/>
          <w:sz w:val="24"/>
          <w:szCs w:val="24"/>
          <w:lang w:val="pl-PL"/>
        </w:rPr>
      </w:pPr>
    </w:p>
    <w:p>
      <w:pPr>
        <w:pStyle w:val="13"/>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0" w:leftChars="0"/>
        <w:jc w:val="left"/>
        <w:textAlignment w:val="auto"/>
        <w:rPr>
          <w:rFonts w:hint="default" w:ascii="Times New Roman Bold" w:hAnsi="Times New Roman Bold" w:eastAsia="宋体" w:cs="Times New Roman Bold"/>
          <w:b/>
          <w:bCs/>
          <w:iCs/>
          <w:sz w:val="24"/>
          <w:szCs w:val="24"/>
          <w:lang w:val="pl-PL"/>
        </w:rPr>
      </w:pPr>
      <w:r>
        <w:rPr>
          <w:rFonts w:hint="default" w:ascii="Times New Roman Bold" w:hAnsi="Times New Roman Bold" w:eastAsia="宋体" w:cs="Times New Roman Bold"/>
          <w:b/>
          <w:bCs/>
          <w:iCs/>
          <w:sz w:val="24"/>
          <w:szCs w:val="24"/>
          <w:lang w:val="pl-PL"/>
        </w:rPr>
        <w:t>7.</w:t>
      </w:r>
    </w:p>
    <w:p>
      <w:pPr>
        <w:pStyle w:val="13"/>
        <w:keepNext w:val="0"/>
        <w:keepLines w:val="0"/>
        <w:pageBreakBefore w:val="0"/>
        <w:numPr>
          <w:ilvl w:val="0"/>
          <w:numId w:val="34"/>
        </w:numPr>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sz w:val="24"/>
          <w:szCs w:val="24"/>
          <w:lang w:val="pl-PL" w:eastAsia="zh-CN"/>
        </w:rPr>
      </w:pPr>
      <w:r>
        <w:rPr>
          <w:rFonts w:ascii="Times New Roman" w:hAnsi="Times New Roman" w:eastAsia="宋体" w:cs="Times New Roman"/>
          <w:sz w:val="24"/>
          <w:szCs w:val="24"/>
          <w:lang w:val="pl-PL" w:eastAsia="zh-CN"/>
        </w:rPr>
        <w:t>zielone torebki</w:t>
      </w:r>
    </w:p>
    <w:p>
      <w:pPr>
        <w:pStyle w:val="13"/>
        <w:keepNext w:val="0"/>
        <w:keepLines w:val="0"/>
        <w:pageBreakBefore w:val="0"/>
        <w:numPr>
          <w:ilvl w:val="0"/>
          <w:numId w:val="34"/>
        </w:numPr>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sz w:val="24"/>
          <w:szCs w:val="24"/>
          <w:lang w:val="pl-PL" w:eastAsia="zh-CN"/>
        </w:rPr>
      </w:pPr>
      <w:r>
        <w:rPr>
          <w:rFonts w:ascii="Times New Roman" w:hAnsi="Times New Roman" w:eastAsia="宋体" w:cs="Times New Roman"/>
          <w:sz w:val="24"/>
          <w:szCs w:val="24"/>
          <w:lang w:val="pl-PL" w:eastAsia="zh-CN"/>
        </w:rPr>
        <w:t>ciekawe książki</w:t>
      </w:r>
    </w:p>
    <w:p>
      <w:pPr>
        <w:pStyle w:val="13"/>
        <w:keepNext w:val="0"/>
        <w:keepLines w:val="0"/>
        <w:pageBreakBefore w:val="0"/>
        <w:numPr>
          <w:ilvl w:val="0"/>
          <w:numId w:val="34"/>
        </w:numPr>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sz w:val="24"/>
          <w:szCs w:val="24"/>
          <w:lang w:val="pl-PL" w:eastAsia="zh-CN"/>
        </w:rPr>
      </w:pPr>
      <w:r>
        <w:rPr>
          <w:rFonts w:ascii="Times New Roman" w:hAnsi="Times New Roman" w:eastAsia="宋体" w:cs="Times New Roman"/>
          <w:sz w:val="24"/>
          <w:szCs w:val="24"/>
          <w:lang w:val="pl-PL" w:eastAsia="zh-CN"/>
        </w:rPr>
        <w:t xml:space="preserve">brązowe okna </w:t>
      </w:r>
    </w:p>
    <w:p>
      <w:pPr>
        <w:pStyle w:val="13"/>
        <w:keepNext w:val="0"/>
        <w:keepLines w:val="0"/>
        <w:pageBreakBefore w:val="0"/>
        <w:numPr>
          <w:ilvl w:val="0"/>
          <w:numId w:val="34"/>
        </w:numPr>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sz w:val="24"/>
          <w:szCs w:val="24"/>
          <w:lang w:val="pl-PL" w:eastAsia="zh-CN"/>
        </w:rPr>
      </w:pPr>
      <w:r>
        <w:rPr>
          <w:rFonts w:ascii="Times New Roman" w:hAnsi="Times New Roman" w:eastAsia="宋体" w:cs="Times New Roman"/>
          <w:sz w:val="24"/>
          <w:szCs w:val="24"/>
          <w:lang w:val="pl-PL" w:eastAsia="zh-CN"/>
        </w:rPr>
        <w:t>długie maile</w:t>
      </w:r>
    </w:p>
    <w:p>
      <w:pPr>
        <w:pStyle w:val="13"/>
        <w:keepNext w:val="0"/>
        <w:keepLines w:val="0"/>
        <w:pageBreakBefore w:val="0"/>
        <w:numPr>
          <w:ilvl w:val="0"/>
          <w:numId w:val="34"/>
        </w:numPr>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sz w:val="24"/>
          <w:szCs w:val="24"/>
          <w:lang w:val="pl-PL" w:eastAsia="zh-CN"/>
        </w:rPr>
      </w:pPr>
      <w:r>
        <w:rPr>
          <w:rFonts w:ascii="Times New Roman" w:hAnsi="Times New Roman" w:eastAsia="宋体" w:cs="Times New Roman"/>
          <w:sz w:val="24"/>
          <w:szCs w:val="24"/>
          <w:lang w:val="pl-PL" w:eastAsia="zh-CN"/>
        </w:rPr>
        <w:t>smaczne obiady</w:t>
      </w:r>
    </w:p>
    <w:p>
      <w:pPr>
        <w:pStyle w:val="13"/>
        <w:keepNext w:val="0"/>
        <w:keepLines w:val="0"/>
        <w:pageBreakBefore w:val="0"/>
        <w:numPr>
          <w:ilvl w:val="0"/>
          <w:numId w:val="34"/>
        </w:numPr>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sz w:val="24"/>
          <w:szCs w:val="24"/>
          <w:lang w:val="pl-PL" w:eastAsia="zh-CN"/>
        </w:rPr>
      </w:pPr>
      <w:r>
        <w:rPr>
          <w:rFonts w:ascii="Times New Roman" w:hAnsi="Times New Roman" w:eastAsia="宋体" w:cs="Times New Roman"/>
          <w:sz w:val="24"/>
          <w:szCs w:val="24"/>
          <w:lang w:val="pl-PL" w:eastAsia="zh-CN"/>
        </w:rPr>
        <w:t>czarne telefony</w:t>
      </w:r>
    </w:p>
    <w:p>
      <w:pPr>
        <w:pStyle w:val="13"/>
        <w:keepNext w:val="0"/>
        <w:keepLines w:val="0"/>
        <w:pageBreakBefore w:val="0"/>
        <w:numPr>
          <w:ilvl w:val="0"/>
          <w:numId w:val="34"/>
        </w:numPr>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sz w:val="24"/>
          <w:szCs w:val="24"/>
          <w:lang w:val="en-US" w:eastAsia="zh-CN"/>
        </w:rPr>
      </w:pPr>
      <w:r>
        <w:rPr>
          <w:rFonts w:ascii="Times New Roman" w:hAnsi="Times New Roman" w:eastAsia="宋体" w:cs="Times New Roman"/>
          <w:sz w:val="24"/>
          <w:szCs w:val="24"/>
          <w:lang w:val="pl-PL" w:eastAsia="zh-CN"/>
        </w:rPr>
        <w:t>duże ciastka</w:t>
      </w:r>
    </w:p>
    <w:p>
      <w:pPr>
        <w:pStyle w:val="13"/>
        <w:keepNext w:val="0"/>
        <w:keepLines w:val="0"/>
        <w:pageBreakBefore w:val="0"/>
        <w:numPr>
          <w:ilvl w:val="0"/>
          <w:numId w:val="0"/>
        </w:numPr>
        <w:kinsoku/>
        <w:wordWrap/>
        <w:overflowPunct/>
        <w:topLinePunct w:val="0"/>
        <w:autoSpaceDE/>
        <w:autoSpaceDN/>
        <w:bidi w:val="0"/>
        <w:adjustRightInd/>
        <w:snapToGrid/>
        <w:spacing w:after="0" w:line="360" w:lineRule="auto"/>
        <w:ind w:leftChars="0"/>
        <w:textAlignment w:val="auto"/>
        <w:rPr>
          <w:rFonts w:ascii="Times New Roman" w:hAnsi="Times New Roman" w:eastAsia="宋体" w:cs="Times New Roman"/>
          <w:sz w:val="24"/>
          <w:szCs w:val="24"/>
          <w:lang w:val="en-US" w:eastAsia="zh-CN"/>
        </w:rPr>
      </w:pP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sz w:val="24"/>
          <w:szCs w:val="24"/>
          <w:lang w:val="pl-PL"/>
        </w:rPr>
      </w:pPr>
      <w:r>
        <w:rPr>
          <w:rFonts w:ascii="Times New Roman" w:hAnsi="Times New Roman" w:eastAsia="宋体" w:cs="Times New Roman"/>
          <w:b/>
          <w:sz w:val="24"/>
          <w:szCs w:val="24"/>
        </w:rPr>
        <w:t>8.</w:t>
      </w:r>
    </w:p>
    <w:p>
      <w:pPr>
        <w:pStyle w:val="13"/>
        <w:keepNext w:val="0"/>
        <w:keepLines w:val="0"/>
        <w:pageBreakBefore w:val="0"/>
        <w:numPr>
          <w:ilvl w:val="0"/>
          <w:numId w:val="35"/>
        </w:numPr>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sz w:val="24"/>
          <w:szCs w:val="24"/>
          <w:lang w:val="en-US" w:eastAsia="zh-CN"/>
        </w:rPr>
      </w:pPr>
      <w:r>
        <w:rPr>
          <w:rFonts w:ascii="Times New Roman" w:hAnsi="Times New Roman" w:eastAsia="宋体" w:cs="Times New Roman"/>
          <w:sz w:val="24"/>
          <w:szCs w:val="24"/>
          <w:lang w:val="pl-PL"/>
        </w:rPr>
        <w:t>żółt</w:t>
      </w:r>
      <w:r>
        <w:rPr>
          <w:rFonts w:ascii="Times New Roman" w:hAnsi="Times New Roman" w:eastAsia="宋体" w:cs="Times New Roman"/>
          <w:sz w:val="24"/>
          <w:szCs w:val="24"/>
          <w:lang w:val="en-US" w:eastAsia="zh-CN"/>
        </w:rPr>
        <w:t>e</w:t>
      </w:r>
      <w:r>
        <w:rPr>
          <w:rFonts w:ascii="Times New Roman" w:hAnsi="Times New Roman" w:eastAsia="宋体" w:cs="Times New Roman"/>
          <w:sz w:val="24"/>
          <w:szCs w:val="24"/>
          <w:lang w:val="pl-PL"/>
        </w:rPr>
        <w:t xml:space="preserve"> banan</w:t>
      </w:r>
      <w:r>
        <w:rPr>
          <w:rFonts w:ascii="Times New Roman" w:hAnsi="Times New Roman" w:eastAsia="宋体" w:cs="Times New Roman"/>
          <w:sz w:val="24"/>
          <w:szCs w:val="24"/>
          <w:lang w:val="en-US" w:eastAsia="zh-CN"/>
        </w:rPr>
        <w:t>y</w:t>
      </w:r>
    </w:p>
    <w:p>
      <w:pPr>
        <w:pStyle w:val="13"/>
        <w:keepNext w:val="0"/>
        <w:keepLines w:val="0"/>
        <w:pageBreakBefore w:val="0"/>
        <w:numPr>
          <w:ilvl w:val="0"/>
          <w:numId w:val="35"/>
        </w:numPr>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sz w:val="24"/>
          <w:szCs w:val="24"/>
          <w:lang w:val="en-US" w:eastAsia="zh-CN"/>
        </w:rPr>
      </w:pPr>
      <w:r>
        <w:rPr>
          <w:rFonts w:ascii="Times New Roman" w:hAnsi="Times New Roman" w:eastAsia="宋体" w:cs="Times New Roman"/>
          <w:sz w:val="24"/>
          <w:szCs w:val="24"/>
          <w:lang w:val="pl-PL"/>
        </w:rPr>
        <w:t>długi</w:t>
      </w:r>
      <w:r>
        <w:rPr>
          <w:rFonts w:ascii="Times New Roman" w:hAnsi="Times New Roman" w:eastAsia="宋体" w:cs="Times New Roman"/>
          <w:sz w:val="24"/>
          <w:szCs w:val="24"/>
          <w:lang w:val="en-US" w:eastAsia="zh-CN"/>
        </w:rPr>
        <w:t>e</w:t>
      </w:r>
      <w:r>
        <w:rPr>
          <w:rFonts w:ascii="Times New Roman" w:hAnsi="Times New Roman" w:eastAsia="宋体" w:cs="Times New Roman"/>
          <w:sz w:val="24"/>
          <w:szCs w:val="24"/>
          <w:lang w:val="pl-PL"/>
        </w:rPr>
        <w:t xml:space="preserve"> mail</w:t>
      </w:r>
      <w:r>
        <w:rPr>
          <w:rFonts w:ascii="Times New Roman" w:hAnsi="Times New Roman" w:eastAsia="宋体" w:cs="Times New Roman"/>
          <w:sz w:val="24"/>
          <w:szCs w:val="24"/>
          <w:lang w:val="en-US" w:eastAsia="zh-CN"/>
        </w:rPr>
        <w:t>e</w:t>
      </w:r>
    </w:p>
    <w:p>
      <w:pPr>
        <w:pStyle w:val="13"/>
        <w:keepNext w:val="0"/>
        <w:keepLines w:val="0"/>
        <w:pageBreakBefore w:val="0"/>
        <w:numPr>
          <w:ilvl w:val="0"/>
          <w:numId w:val="35"/>
        </w:numPr>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sz w:val="24"/>
          <w:szCs w:val="24"/>
        </w:rPr>
      </w:pPr>
      <w:r>
        <w:rPr>
          <w:rFonts w:ascii="Times New Roman" w:hAnsi="Times New Roman" w:eastAsia="宋体" w:cs="Times New Roman"/>
          <w:sz w:val="24"/>
          <w:szCs w:val="24"/>
        </w:rPr>
        <w:t>interesujące książki</w:t>
      </w:r>
    </w:p>
    <w:p>
      <w:pPr>
        <w:pStyle w:val="13"/>
        <w:keepNext w:val="0"/>
        <w:keepLines w:val="0"/>
        <w:pageBreakBefore w:val="0"/>
        <w:numPr>
          <w:ilvl w:val="0"/>
          <w:numId w:val="35"/>
        </w:numPr>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sz w:val="24"/>
          <w:szCs w:val="24"/>
        </w:rPr>
      </w:pPr>
      <w:r>
        <w:rPr>
          <w:rFonts w:ascii="Times New Roman" w:hAnsi="Times New Roman" w:eastAsia="宋体" w:cs="Times New Roman"/>
          <w:sz w:val="24"/>
          <w:szCs w:val="24"/>
        </w:rPr>
        <w:t>dobre zupy</w:t>
      </w:r>
    </w:p>
    <w:p>
      <w:pPr>
        <w:pStyle w:val="13"/>
        <w:keepNext w:val="0"/>
        <w:keepLines w:val="0"/>
        <w:pageBreakBefore w:val="0"/>
        <w:numPr>
          <w:ilvl w:val="0"/>
          <w:numId w:val="35"/>
        </w:numPr>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sz w:val="24"/>
          <w:szCs w:val="24"/>
        </w:rPr>
      </w:pPr>
      <w:r>
        <w:rPr>
          <w:rFonts w:ascii="Times New Roman" w:hAnsi="Times New Roman" w:eastAsia="宋体" w:cs="Times New Roman"/>
          <w:sz w:val="24"/>
          <w:szCs w:val="24"/>
        </w:rPr>
        <w:t>stare filmy</w:t>
      </w:r>
    </w:p>
    <w:p>
      <w:pPr>
        <w:pStyle w:val="13"/>
        <w:keepNext w:val="0"/>
        <w:keepLines w:val="0"/>
        <w:pageBreakBefore w:val="0"/>
        <w:numPr>
          <w:ilvl w:val="0"/>
          <w:numId w:val="35"/>
        </w:numPr>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sz w:val="24"/>
          <w:szCs w:val="24"/>
        </w:rPr>
      </w:pPr>
      <w:r>
        <w:rPr>
          <w:rFonts w:ascii="Times New Roman" w:hAnsi="Times New Roman" w:eastAsia="宋体" w:cs="Times New Roman"/>
          <w:sz w:val="24"/>
          <w:szCs w:val="24"/>
        </w:rPr>
        <w:t>duże okna</w:t>
      </w:r>
    </w:p>
    <w:p>
      <w:pPr>
        <w:pStyle w:val="13"/>
        <w:keepNext w:val="0"/>
        <w:keepLines w:val="0"/>
        <w:pageBreakBefore w:val="0"/>
        <w:numPr>
          <w:ilvl w:val="0"/>
          <w:numId w:val="35"/>
        </w:numPr>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sz w:val="24"/>
          <w:szCs w:val="24"/>
        </w:rPr>
      </w:pPr>
      <w:r>
        <w:rPr>
          <w:rFonts w:ascii="Times New Roman" w:hAnsi="Times New Roman" w:eastAsia="宋体" w:cs="Times New Roman"/>
          <w:sz w:val="24"/>
          <w:szCs w:val="24"/>
        </w:rPr>
        <w:t>chińskie filmy</w:t>
      </w:r>
    </w:p>
    <w:p>
      <w:pPr>
        <w:pStyle w:val="13"/>
        <w:keepNext w:val="0"/>
        <w:keepLines w:val="0"/>
        <w:pageBreakBefore w:val="0"/>
        <w:numPr>
          <w:ilvl w:val="0"/>
          <w:numId w:val="35"/>
        </w:numPr>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sz w:val="24"/>
          <w:szCs w:val="24"/>
        </w:rPr>
      </w:pPr>
      <w:r>
        <w:rPr>
          <w:rFonts w:ascii="Times New Roman" w:hAnsi="Times New Roman" w:eastAsia="宋体" w:cs="Times New Roman"/>
          <w:sz w:val="24"/>
          <w:szCs w:val="24"/>
        </w:rPr>
        <w:t>ładne torebki</w:t>
      </w:r>
    </w:p>
    <w:p>
      <w:pPr>
        <w:pStyle w:val="13"/>
        <w:keepNext w:val="0"/>
        <w:keepLines w:val="0"/>
        <w:pageBreakBefore w:val="0"/>
        <w:numPr>
          <w:ilvl w:val="0"/>
          <w:numId w:val="35"/>
        </w:numPr>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sz w:val="24"/>
          <w:szCs w:val="24"/>
        </w:rPr>
      </w:pPr>
      <w:r>
        <w:rPr>
          <w:rFonts w:ascii="Times New Roman" w:hAnsi="Times New Roman" w:eastAsia="宋体" w:cs="Times New Roman"/>
          <w:sz w:val="24"/>
          <w:szCs w:val="24"/>
        </w:rPr>
        <w:t>dobre soki</w:t>
      </w:r>
    </w:p>
    <w:p>
      <w:pPr>
        <w:pStyle w:val="13"/>
        <w:keepNext w:val="0"/>
        <w:keepLines w:val="0"/>
        <w:pageBreakBefore w:val="0"/>
        <w:numPr>
          <w:ilvl w:val="0"/>
          <w:numId w:val="35"/>
        </w:numPr>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sz w:val="24"/>
          <w:szCs w:val="24"/>
        </w:rPr>
      </w:pPr>
      <w:r>
        <w:rPr>
          <w:rFonts w:ascii="Times New Roman" w:hAnsi="Times New Roman" w:eastAsia="宋体" w:cs="Times New Roman"/>
          <w:sz w:val="24"/>
          <w:szCs w:val="24"/>
        </w:rPr>
        <w:t xml:space="preserve">te pokoje </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sz w:val="24"/>
          <w:szCs w:val="24"/>
        </w:rPr>
      </w:pPr>
      <w:r>
        <w:rPr>
          <w:rFonts w:ascii="Times New Roman" w:hAnsi="Times New Roman" w:eastAsia="宋体" w:cs="Times New Roman"/>
          <w:b/>
          <w:sz w:val="24"/>
          <w:szCs w:val="24"/>
        </w:rPr>
        <w:t>9.</w:t>
      </w:r>
    </w:p>
    <w:p>
      <w:pPr>
        <w:keepNext w:val="0"/>
        <w:keepLines w:val="0"/>
        <w:pageBreakBefore w:val="0"/>
        <w:numPr>
          <w:ilvl w:val="0"/>
          <w:numId w:val="36"/>
        </w:numPr>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On ma maskę. On je ryż. On pije zieloną herbatę. On jest Chińczykiem.</w:t>
      </w:r>
    </w:p>
    <w:p>
      <w:pPr>
        <w:keepNext w:val="0"/>
        <w:keepLines w:val="0"/>
        <w:pageBreakBefore w:val="0"/>
        <w:numPr>
          <w:ilvl w:val="0"/>
          <w:numId w:val="36"/>
        </w:numPr>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Ona ma wachlarz i kimono. Ona je sushi. Ona jest Japonką.</w:t>
      </w:r>
    </w:p>
    <w:p>
      <w:pPr>
        <w:keepNext w:val="0"/>
        <w:keepLines w:val="0"/>
        <w:pageBreakBefore w:val="0"/>
        <w:numPr>
          <w:ilvl w:val="0"/>
          <w:numId w:val="36"/>
        </w:numPr>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 xml:space="preserve">Ona je ser i </w:t>
      </w:r>
      <w:r>
        <w:rPr>
          <w:rFonts w:hint="default" w:ascii="Times New Roman" w:hAnsi="Times New Roman" w:eastAsia="宋体" w:cs="Times New Roman"/>
          <w:sz w:val="24"/>
          <w:szCs w:val="24"/>
          <w:lang w:val="pl-PL"/>
        </w:rPr>
        <w:t>bagietkę</w:t>
      </w:r>
      <w:r>
        <w:rPr>
          <w:rFonts w:ascii="Times New Roman" w:hAnsi="Times New Roman" w:eastAsia="宋体" w:cs="Times New Roman"/>
          <w:sz w:val="24"/>
          <w:szCs w:val="24"/>
          <w:lang w:val="pl-PL"/>
        </w:rPr>
        <w:t xml:space="preserve">. Ona pije </w:t>
      </w:r>
      <w:r>
        <w:rPr>
          <w:rFonts w:hint="default" w:ascii="Times New Roman" w:hAnsi="Times New Roman" w:eastAsia="宋体" w:cs="Times New Roman"/>
          <w:sz w:val="24"/>
          <w:szCs w:val="24"/>
          <w:lang w:val="pl-PL"/>
        </w:rPr>
        <w:t>kawę</w:t>
      </w:r>
      <w:r>
        <w:rPr>
          <w:rFonts w:ascii="Times New Roman" w:hAnsi="Times New Roman" w:eastAsia="宋体" w:cs="Times New Roman"/>
          <w:sz w:val="24"/>
          <w:szCs w:val="24"/>
          <w:lang w:val="pl-PL"/>
        </w:rPr>
        <w:t xml:space="preserve">. Ona jest Francuzką. </w:t>
      </w:r>
    </w:p>
    <w:p>
      <w:pPr>
        <w:keepNext w:val="0"/>
        <w:keepLines w:val="0"/>
        <w:pageBreakBefore w:val="0"/>
        <w:numPr>
          <w:ilvl w:val="0"/>
          <w:numId w:val="36"/>
        </w:numPr>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On je spaghetti, parmezan i pizzę. On jest Włochem.</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p>
    <w:p>
      <w:pPr>
        <w:keepNext w:val="0"/>
        <w:keepLines w:val="0"/>
        <w:pageBreakBefore w:val="0"/>
        <w:widowControl w:val="0"/>
        <w:numPr>
          <w:ilvl w:val="0"/>
          <w:numId w:val="0"/>
        </w:numPr>
        <w:kinsoku/>
        <w:wordWrap/>
        <w:overflowPunct/>
        <w:topLinePunct w:val="0"/>
        <w:autoSpaceDE/>
        <w:autoSpaceDN/>
        <w:bidi w:val="0"/>
        <w:adjustRightInd/>
        <w:snapToGrid/>
        <w:spacing w:after="0" w:line="360" w:lineRule="auto"/>
        <w:jc w:val="both"/>
        <w:textAlignment w:val="auto"/>
        <w:rPr>
          <w:rFonts w:hint="default" w:ascii="Times New Roman Bold" w:hAnsi="Times New Roman Bold" w:eastAsia="宋体" w:cs="Times New Roman Bold"/>
          <w:b/>
          <w:bCs/>
          <w:sz w:val="24"/>
          <w:szCs w:val="24"/>
          <w:lang w:val="pl-PL" w:eastAsia="zh-CN"/>
        </w:rPr>
      </w:pPr>
      <w:r>
        <w:rPr>
          <w:rFonts w:hint="default" w:ascii="Times New Roman Bold" w:hAnsi="Times New Roman Bold" w:eastAsia="宋体" w:cs="Times New Roman Bold"/>
          <w:b/>
          <w:bCs/>
          <w:sz w:val="24"/>
          <w:szCs w:val="24"/>
          <w:lang w:val="pl-PL" w:eastAsia="zh-CN"/>
        </w:rPr>
        <w:t>10.</w:t>
      </w:r>
    </w:p>
    <w:p>
      <w:pPr>
        <w:keepNext w:val="0"/>
        <w:keepLines w:val="0"/>
        <w:pageBreakBefore w:val="0"/>
        <w:numPr>
          <w:ilvl w:val="0"/>
          <w:numId w:val="37"/>
        </w:numPr>
        <w:kinsoku/>
        <w:wordWrap/>
        <w:overflowPunct/>
        <w:topLinePunct w:val="0"/>
        <w:autoSpaceDE/>
        <w:autoSpaceDN/>
        <w:bidi w:val="0"/>
        <w:adjustRightInd/>
        <w:snapToGrid/>
        <w:spacing w:after="0" w:line="360" w:lineRule="auto"/>
        <w:ind w:left="0" w:leftChars="0"/>
        <w:textAlignment w:val="auto"/>
        <w:rPr>
          <w:rFonts w:hint="default" w:ascii="Times New Roman" w:hAnsi="Times New Roman" w:eastAsia="宋体" w:cs="Times New Roman"/>
          <w:b w:val="0"/>
          <w:bCs/>
          <w:sz w:val="24"/>
          <w:szCs w:val="24"/>
          <w:lang w:val="pl-PL"/>
        </w:rPr>
      </w:pPr>
      <w:r>
        <w:rPr>
          <w:rFonts w:hint="default" w:ascii="Times New Roman" w:hAnsi="Times New Roman" w:eastAsia="宋体" w:cs="Times New Roman"/>
          <w:b w:val="0"/>
          <w:bCs/>
          <w:sz w:val="24"/>
          <w:szCs w:val="24"/>
          <w:lang w:val="pl-PL"/>
        </w:rPr>
        <w:t>Pani Zosia gotuje pyszne zupy.</w:t>
      </w:r>
    </w:p>
    <w:p>
      <w:pPr>
        <w:keepNext w:val="0"/>
        <w:keepLines w:val="0"/>
        <w:pageBreakBefore w:val="0"/>
        <w:numPr>
          <w:ilvl w:val="0"/>
          <w:numId w:val="37"/>
        </w:numPr>
        <w:kinsoku/>
        <w:wordWrap/>
        <w:overflowPunct/>
        <w:topLinePunct w:val="0"/>
        <w:autoSpaceDE/>
        <w:autoSpaceDN/>
        <w:bidi w:val="0"/>
        <w:adjustRightInd/>
        <w:snapToGrid/>
        <w:spacing w:after="0" w:line="360" w:lineRule="auto"/>
        <w:ind w:left="0" w:leftChars="0"/>
        <w:textAlignment w:val="auto"/>
        <w:rPr>
          <w:rFonts w:hint="default" w:ascii="Times New Roman" w:hAnsi="Times New Roman" w:eastAsia="宋体" w:cs="Times New Roman"/>
          <w:b w:val="0"/>
          <w:bCs/>
          <w:sz w:val="24"/>
          <w:szCs w:val="24"/>
          <w:lang w:val="pl-PL"/>
        </w:rPr>
      </w:pPr>
      <w:r>
        <w:rPr>
          <w:rFonts w:hint="default" w:ascii="Times New Roman" w:hAnsi="Times New Roman" w:eastAsia="宋体" w:cs="Times New Roman"/>
          <w:b w:val="0"/>
          <w:bCs/>
          <w:sz w:val="24"/>
          <w:szCs w:val="24"/>
          <w:lang w:val="pl-PL"/>
        </w:rPr>
        <w:t>Tak, Michał lubi czerwone pomidory.</w:t>
      </w:r>
    </w:p>
    <w:p>
      <w:pPr>
        <w:keepNext w:val="0"/>
        <w:keepLines w:val="0"/>
        <w:pageBreakBefore w:val="0"/>
        <w:numPr>
          <w:ilvl w:val="0"/>
          <w:numId w:val="37"/>
        </w:numPr>
        <w:kinsoku/>
        <w:wordWrap/>
        <w:overflowPunct/>
        <w:topLinePunct w:val="0"/>
        <w:autoSpaceDE/>
        <w:autoSpaceDN/>
        <w:bidi w:val="0"/>
        <w:adjustRightInd/>
        <w:snapToGrid/>
        <w:spacing w:after="0" w:line="360" w:lineRule="auto"/>
        <w:ind w:left="0" w:leftChars="0"/>
        <w:textAlignment w:val="auto"/>
        <w:rPr>
          <w:rFonts w:hint="default" w:ascii="Times New Roman" w:hAnsi="Times New Roman" w:eastAsia="宋体" w:cs="Times New Roman"/>
          <w:b w:val="0"/>
          <w:bCs/>
          <w:sz w:val="24"/>
          <w:szCs w:val="24"/>
          <w:lang w:val="pl-PL"/>
        </w:rPr>
      </w:pPr>
      <w:r>
        <w:rPr>
          <w:rFonts w:hint="default" w:ascii="Times New Roman" w:hAnsi="Times New Roman" w:eastAsia="宋体" w:cs="Times New Roman"/>
          <w:b w:val="0"/>
          <w:bCs/>
          <w:sz w:val="24"/>
          <w:szCs w:val="24"/>
          <w:lang w:val="pl-PL"/>
        </w:rPr>
        <w:t>Ania i Karolina jedzą duże pizze.</w:t>
      </w:r>
    </w:p>
    <w:p>
      <w:pPr>
        <w:keepNext w:val="0"/>
        <w:keepLines w:val="0"/>
        <w:pageBreakBefore w:val="0"/>
        <w:numPr>
          <w:ilvl w:val="0"/>
          <w:numId w:val="37"/>
        </w:numPr>
        <w:kinsoku/>
        <w:wordWrap/>
        <w:overflowPunct/>
        <w:topLinePunct w:val="0"/>
        <w:autoSpaceDE/>
        <w:autoSpaceDN/>
        <w:bidi w:val="0"/>
        <w:adjustRightInd/>
        <w:snapToGrid/>
        <w:spacing w:after="0" w:line="360" w:lineRule="auto"/>
        <w:ind w:left="0" w:leftChars="0"/>
        <w:textAlignment w:val="auto"/>
        <w:rPr>
          <w:rFonts w:hint="default" w:ascii="Times New Roman" w:hAnsi="Times New Roman" w:eastAsia="宋体" w:cs="Times New Roman"/>
          <w:b w:val="0"/>
          <w:bCs/>
          <w:sz w:val="24"/>
          <w:szCs w:val="24"/>
          <w:lang w:val="pl-PL"/>
        </w:rPr>
      </w:pPr>
      <w:r>
        <w:rPr>
          <w:rFonts w:hint="default" w:ascii="Times New Roman" w:hAnsi="Times New Roman" w:eastAsia="宋体" w:cs="Times New Roman"/>
          <w:b w:val="0"/>
          <w:bCs/>
          <w:sz w:val="24"/>
          <w:szCs w:val="24"/>
          <w:lang w:val="pl-PL"/>
        </w:rPr>
        <w:t>Pani Ewa pisze długie artykuły.</w:t>
      </w:r>
    </w:p>
    <w:p>
      <w:pPr>
        <w:keepNext w:val="0"/>
        <w:keepLines w:val="0"/>
        <w:pageBreakBefore w:val="0"/>
        <w:numPr>
          <w:ilvl w:val="0"/>
          <w:numId w:val="37"/>
        </w:numPr>
        <w:kinsoku/>
        <w:wordWrap/>
        <w:overflowPunct/>
        <w:topLinePunct w:val="0"/>
        <w:autoSpaceDE/>
        <w:autoSpaceDN/>
        <w:bidi w:val="0"/>
        <w:adjustRightInd/>
        <w:snapToGrid/>
        <w:spacing w:after="0" w:line="360" w:lineRule="auto"/>
        <w:ind w:left="0" w:leftChars="0"/>
        <w:textAlignment w:val="auto"/>
        <w:rPr>
          <w:rFonts w:hint="default" w:ascii="Times New Roman" w:hAnsi="Times New Roman" w:eastAsia="宋体" w:cs="Times New Roman"/>
          <w:b w:val="0"/>
          <w:bCs/>
          <w:sz w:val="24"/>
          <w:szCs w:val="24"/>
          <w:lang w:val="pl-PL"/>
        </w:rPr>
      </w:pPr>
      <w:r>
        <w:rPr>
          <w:rFonts w:hint="default" w:ascii="Times New Roman" w:hAnsi="Times New Roman" w:eastAsia="宋体" w:cs="Times New Roman"/>
          <w:b w:val="0"/>
          <w:bCs/>
          <w:sz w:val="24"/>
          <w:szCs w:val="24"/>
          <w:lang w:val="pl-PL"/>
        </w:rPr>
        <w:t>Wojtek lubi torty czekoladowe.</w:t>
      </w:r>
    </w:p>
    <w:p>
      <w:pPr>
        <w:keepNext w:val="0"/>
        <w:keepLines w:val="0"/>
        <w:pageBreakBefore w:val="0"/>
        <w:numPr>
          <w:ilvl w:val="0"/>
          <w:numId w:val="0"/>
        </w:numPr>
        <w:kinsoku/>
        <w:wordWrap/>
        <w:overflowPunct/>
        <w:topLinePunct w:val="0"/>
        <w:autoSpaceDE/>
        <w:autoSpaceDN/>
        <w:bidi w:val="0"/>
        <w:adjustRightInd/>
        <w:snapToGrid/>
        <w:spacing w:after="0" w:line="360" w:lineRule="auto"/>
        <w:textAlignment w:val="auto"/>
        <w:rPr>
          <w:rFonts w:hint="default" w:ascii="Times New Roman" w:hAnsi="Times New Roman" w:eastAsia="宋体" w:cs="Times New Roman"/>
          <w:b w:val="0"/>
          <w:bCs/>
          <w:sz w:val="24"/>
          <w:szCs w:val="24"/>
          <w:lang w:val="pl-PL"/>
        </w:rPr>
      </w:pP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sz w:val="24"/>
          <w:szCs w:val="24"/>
          <w:lang w:val="pl-PL"/>
        </w:rPr>
      </w:pPr>
      <w:r>
        <w:rPr>
          <w:rFonts w:ascii="Times New Roman" w:hAnsi="Times New Roman" w:eastAsia="宋体" w:cs="Times New Roman"/>
          <w:b/>
          <w:sz w:val="24"/>
          <w:szCs w:val="24"/>
          <w:lang w:val="pl-PL"/>
        </w:rPr>
        <w:t>11.</w:t>
      </w:r>
    </w:p>
    <w:p>
      <w:pPr>
        <w:pStyle w:val="13"/>
        <w:keepNext w:val="0"/>
        <w:keepLines w:val="0"/>
        <w:pageBreakBefore w:val="0"/>
        <w:numPr>
          <w:ilvl w:val="0"/>
          <w:numId w:val="38"/>
        </w:numPr>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 xml:space="preserve">Lubię </w:t>
      </w:r>
      <w:r>
        <w:rPr>
          <w:rFonts w:ascii="Times New Roman" w:hAnsi="Times New Roman" w:eastAsia="宋体" w:cs="Times New Roman"/>
          <w:sz w:val="24"/>
          <w:szCs w:val="24"/>
          <w:lang w:val="pl-PL" w:eastAsia="zh-CN"/>
        </w:rPr>
        <w:t>go.</w:t>
      </w:r>
    </w:p>
    <w:p>
      <w:pPr>
        <w:pStyle w:val="13"/>
        <w:keepNext w:val="0"/>
        <w:keepLines w:val="0"/>
        <w:pageBreakBefore w:val="0"/>
        <w:numPr>
          <w:ilvl w:val="0"/>
          <w:numId w:val="38"/>
        </w:numPr>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Lubię ją.</w:t>
      </w:r>
    </w:p>
    <w:p>
      <w:pPr>
        <w:pStyle w:val="13"/>
        <w:keepNext w:val="0"/>
        <w:keepLines w:val="0"/>
        <w:pageBreakBefore w:val="0"/>
        <w:numPr>
          <w:ilvl w:val="0"/>
          <w:numId w:val="38"/>
        </w:numPr>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Lubię go.</w:t>
      </w:r>
    </w:p>
    <w:p>
      <w:pPr>
        <w:pStyle w:val="13"/>
        <w:keepNext w:val="0"/>
        <w:keepLines w:val="0"/>
        <w:pageBreakBefore w:val="0"/>
        <w:numPr>
          <w:ilvl w:val="0"/>
          <w:numId w:val="38"/>
        </w:numPr>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Lubię je.</w:t>
      </w:r>
    </w:p>
    <w:p>
      <w:pPr>
        <w:pStyle w:val="13"/>
        <w:keepNext w:val="0"/>
        <w:keepLines w:val="0"/>
        <w:pageBreakBefore w:val="0"/>
        <w:numPr>
          <w:ilvl w:val="0"/>
          <w:numId w:val="38"/>
        </w:numPr>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Lubię ich.</w:t>
      </w:r>
    </w:p>
    <w:p>
      <w:pPr>
        <w:pStyle w:val="13"/>
        <w:keepNext w:val="0"/>
        <w:keepLines w:val="0"/>
        <w:pageBreakBefore w:val="0"/>
        <w:numPr>
          <w:ilvl w:val="0"/>
          <w:numId w:val="38"/>
        </w:numPr>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Lubię je.</w:t>
      </w:r>
    </w:p>
    <w:p>
      <w:pPr>
        <w:pStyle w:val="13"/>
        <w:keepNext w:val="0"/>
        <w:keepLines w:val="0"/>
        <w:pageBreakBefore w:val="0"/>
        <w:numPr>
          <w:ilvl w:val="0"/>
          <w:numId w:val="38"/>
        </w:numPr>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Lubię go.</w:t>
      </w:r>
    </w:p>
    <w:p>
      <w:pPr>
        <w:pStyle w:val="13"/>
        <w:keepNext w:val="0"/>
        <w:keepLines w:val="0"/>
        <w:pageBreakBefore w:val="0"/>
        <w:numPr>
          <w:ilvl w:val="0"/>
          <w:numId w:val="38"/>
        </w:numPr>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Lubię was.</w:t>
      </w:r>
    </w:p>
    <w:p>
      <w:pPr>
        <w:pStyle w:val="13"/>
        <w:keepNext w:val="0"/>
        <w:keepLines w:val="0"/>
        <w:pageBreakBefore w:val="0"/>
        <w:numPr>
          <w:ilvl w:val="0"/>
          <w:numId w:val="38"/>
        </w:numPr>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Lubię ją.</w:t>
      </w:r>
    </w:p>
    <w:p>
      <w:pPr>
        <w:pStyle w:val="13"/>
        <w:keepNext w:val="0"/>
        <w:keepLines w:val="0"/>
        <w:pageBreakBefore w:val="0"/>
        <w:numPr>
          <w:ilvl w:val="0"/>
          <w:numId w:val="0"/>
        </w:numPr>
        <w:kinsoku/>
        <w:wordWrap/>
        <w:overflowPunct/>
        <w:topLinePunct w:val="0"/>
        <w:autoSpaceDE/>
        <w:autoSpaceDN/>
        <w:bidi w:val="0"/>
        <w:adjustRightInd/>
        <w:snapToGrid/>
        <w:spacing w:after="0" w:line="360" w:lineRule="auto"/>
        <w:ind w:leftChars="0"/>
        <w:textAlignment w:val="auto"/>
        <w:rPr>
          <w:rFonts w:ascii="Times New Roman" w:hAnsi="Times New Roman" w:eastAsia="宋体" w:cs="Times New Roman"/>
          <w:sz w:val="24"/>
          <w:szCs w:val="24"/>
          <w:lang w:val="pl-PL"/>
        </w:rPr>
      </w:pP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sz w:val="24"/>
          <w:szCs w:val="24"/>
          <w:lang w:val="pl-PL"/>
        </w:rPr>
      </w:pPr>
      <w:r>
        <w:rPr>
          <w:rFonts w:ascii="Times New Roman" w:hAnsi="Times New Roman" w:eastAsia="宋体" w:cs="Times New Roman"/>
          <w:b/>
          <w:sz w:val="24"/>
          <w:szCs w:val="24"/>
          <w:lang w:val="pl-PL"/>
        </w:rPr>
        <w:t>12.</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9"/>
        <w:gridCol w:w="779"/>
        <w:gridCol w:w="779"/>
        <w:gridCol w:w="779"/>
        <w:gridCol w:w="7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9" w:type="dxa"/>
          </w:tcPr>
          <w:p>
            <w:pPr>
              <w:keepNext w:val="0"/>
              <w:keepLines w:val="0"/>
              <w:pageBreakBefore w:val="0"/>
              <w:kinsoku/>
              <w:wordWrap/>
              <w:overflowPunct/>
              <w:topLinePunct w:val="0"/>
              <w:autoSpaceDE/>
              <w:autoSpaceDN/>
              <w:bidi w:val="0"/>
              <w:adjustRightInd/>
              <w:snapToGrid/>
              <w:spacing w:after="0" w:line="360" w:lineRule="auto"/>
              <w:ind w:left="0" w:leftChars="0"/>
              <w:jc w:val="center"/>
              <w:textAlignment w:val="auto"/>
              <w:rPr>
                <w:rFonts w:ascii="Times New Roman" w:hAnsi="Times New Roman" w:eastAsia="宋体" w:cs="Times New Roman"/>
                <w:b w:val="0"/>
                <w:bCs/>
                <w:kern w:val="0"/>
                <w:sz w:val="24"/>
                <w:szCs w:val="24"/>
                <w:lang w:val="pl-PL" w:eastAsia="en-US"/>
              </w:rPr>
            </w:pPr>
            <w:r>
              <w:rPr>
                <w:rFonts w:ascii="Times New Roman" w:hAnsi="Times New Roman" w:eastAsia="宋体" w:cs="Times New Roman"/>
                <w:b w:val="0"/>
                <w:bCs/>
                <w:kern w:val="0"/>
                <w:sz w:val="24"/>
                <w:szCs w:val="24"/>
                <w:lang w:val="pl-PL" w:eastAsia="en-US"/>
              </w:rPr>
              <w:t>1.</w:t>
            </w:r>
          </w:p>
        </w:tc>
        <w:tc>
          <w:tcPr>
            <w:tcW w:w="779" w:type="dxa"/>
          </w:tcPr>
          <w:p>
            <w:pPr>
              <w:keepNext w:val="0"/>
              <w:keepLines w:val="0"/>
              <w:pageBreakBefore w:val="0"/>
              <w:kinsoku/>
              <w:wordWrap/>
              <w:overflowPunct/>
              <w:topLinePunct w:val="0"/>
              <w:autoSpaceDE/>
              <w:autoSpaceDN/>
              <w:bidi w:val="0"/>
              <w:adjustRightInd/>
              <w:snapToGrid/>
              <w:spacing w:after="0" w:line="360" w:lineRule="auto"/>
              <w:ind w:left="0" w:leftChars="0"/>
              <w:jc w:val="center"/>
              <w:textAlignment w:val="auto"/>
              <w:rPr>
                <w:rFonts w:ascii="Times New Roman" w:hAnsi="Times New Roman" w:eastAsia="宋体" w:cs="Times New Roman"/>
                <w:kern w:val="0"/>
                <w:sz w:val="24"/>
                <w:szCs w:val="24"/>
                <w:lang w:val="pl-PL" w:eastAsia="en-US"/>
              </w:rPr>
            </w:pPr>
            <w:r>
              <w:rPr>
                <w:rFonts w:ascii="Times New Roman" w:hAnsi="Times New Roman" w:eastAsia="宋体" w:cs="Times New Roman"/>
                <w:kern w:val="0"/>
                <w:sz w:val="24"/>
                <w:szCs w:val="24"/>
                <w:lang w:val="pl-PL" w:eastAsia="en-US"/>
              </w:rPr>
              <w:t>2.</w:t>
            </w:r>
          </w:p>
        </w:tc>
        <w:tc>
          <w:tcPr>
            <w:tcW w:w="779" w:type="dxa"/>
          </w:tcPr>
          <w:p>
            <w:pPr>
              <w:keepNext w:val="0"/>
              <w:keepLines w:val="0"/>
              <w:pageBreakBefore w:val="0"/>
              <w:kinsoku/>
              <w:wordWrap/>
              <w:overflowPunct/>
              <w:topLinePunct w:val="0"/>
              <w:autoSpaceDE/>
              <w:autoSpaceDN/>
              <w:bidi w:val="0"/>
              <w:adjustRightInd/>
              <w:snapToGrid/>
              <w:spacing w:after="0" w:line="360" w:lineRule="auto"/>
              <w:ind w:left="0" w:leftChars="0"/>
              <w:jc w:val="center"/>
              <w:textAlignment w:val="auto"/>
              <w:rPr>
                <w:rFonts w:ascii="Times New Roman" w:hAnsi="Times New Roman" w:eastAsia="宋体" w:cs="Times New Roman"/>
                <w:kern w:val="0"/>
                <w:sz w:val="24"/>
                <w:szCs w:val="24"/>
                <w:lang w:val="pl-PL" w:eastAsia="en-US"/>
              </w:rPr>
            </w:pPr>
            <w:r>
              <w:rPr>
                <w:rFonts w:ascii="Times New Roman" w:hAnsi="Times New Roman" w:eastAsia="宋体" w:cs="Times New Roman"/>
                <w:kern w:val="0"/>
                <w:sz w:val="24"/>
                <w:szCs w:val="24"/>
                <w:lang w:val="pl-PL" w:eastAsia="en-US"/>
              </w:rPr>
              <w:t>3.</w:t>
            </w:r>
          </w:p>
        </w:tc>
        <w:tc>
          <w:tcPr>
            <w:tcW w:w="779" w:type="dxa"/>
          </w:tcPr>
          <w:p>
            <w:pPr>
              <w:keepNext w:val="0"/>
              <w:keepLines w:val="0"/>
              <w:pageBreakBefore w:val="0"/>
              <w:kinsoku/>
              <w:wordWrap/>
              <w:overflowPunct/>
              <w:topLinePunct w:val="0"/>
              <w:autoSpaceDE/>
              <w:autoSpaceDN/>
              <w:bidi w:val="0"/>
              <w:adjustRightInd/>
              <w:snapToGrid/>
              <w:spacing w:after="0" w:line="360" w:lineRule="auto"/>
              <w:ind w:left="0" w:leftChars="0"/>
              <w:jc w:val="center"/>
              <w:textAlignment w:val="auto"/>
              <w:rPr>
                <w:rFonts w:ascii="Times New Roman" w:hAnsi="Times New Roman" w:eastAsia="宋体" w:cs="Times New Roman"/>
                <w:kern w:val="0"/>
                <w:sz w:val="24"/>
                <w:szCs w:val="24"/>
                <w:lang w:val="pl-PL" w:eastAsia="en-US"/>
              </w:rPr>
            </w:pPr>
            <w:r>
              <w:rPr>
                <w:rFonts w:ascii="Times New Roman" w:hAnsi="Times New Roman" w:eastAsia="宋体" w:cs="Times New Roman"/>
                <w:kern w:val="0"/>
                <w:sz w:val="24"/>
                <w:szCs w:val="24"/>
                <w:lang w:val="pl-PL" w:eastAsia="en-US"/>
              </w:rPr>
              <w:t>4.</w:t>
            </w:r>
          </w:p>
        </w:tc>
        <w:tc>
          <w:tcPr>
            <w:tcW w:w="779" w:type="dxa"/>
          </w:tcPr>
          <w:p>
            <w:pPr>
              <w:keepNext w:val="0"/>
              <w:keepLines w:val="0"/>
              <w:pageBreakBefore w:val="0"/>
              <w:kinsoku/>
              <w:wordWrap/>
              <w:overflowPunct/>
              <w:topLinePunct w:val="0"/>
              <w:autoSpaceDE/>
              <w:autoSpaceDN/>
              <w:bidi w:val="0"/>
              <w:adjustRightInd/>
              <w:snapToGrid/>
              <w:spacing w:after="0" w:line="360" w:lineRule="auto"/>
              <w:ind w:left="0" w:leftChars="0"/>
              <w:jc w:val="center"/>
              <w:textAlignment w:val="auto"/>
              <w:rPr>
                <w:rFonts w:ascii="Times New Roman" w:hAnsi="Times New Roman" w:eastAsia="宋体" w:cs="Times New Roman"/>
                <w:kern w:val="0"/>
                <w:sz w:val="24"/>
                <w:szCs w:val="24"/>
                <w:lang w:val="pl-PL" w:eastAsia="en-US"/>
              </w:rPr>
            </w:pPr>
            <w:r>
              <w:rPr>
                <w:rFonts w:ascii="Times New Roman" w:hAnsi="Times New Roman" w:eastAsia="宋体" w:cs="Times New Roman"/>
                <w:kern w:val="0"/>
                <w:sz w:val="24"/>
                <w:szCs w:val="24"/>
                <w:lang w:val="pl-PL" w:eastAsia="en-US"/>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9" w:type="dxa"/>
          </w:tcPr>
          <w:p>
            <w:pPr>
              <w:keepNext w:val="0"/>
              <w:keepLines w:val="0"/>
              <w:pageBreakBefore w:val="0"/>
              <w:kinsoku/>
              <w:wordWrap/>
              <w:overflowPunct/>
              <w:topLinePunct w:val="0"/>
              <w:autoSpaceDE/>
              <w:autoSpaceDN/>
              <w:bidi w:val="0"/>
              <w:adjustRightInd/>
              <w:snapToGrid/>
              <w:spacing w:after="0" w:line="360" w:lineRule="auto"/>
              <w:ind w:left="0" w:leftChars="0"/>
              <w:jc w:val="center"/>
              <w:textAlignment w:val="auto"/>
              <w:rPr>
                <w:rFonts w:ascii="Times New Roman" w:hAnsi="Times New Roman" w:eastAsia="宋体" w:cs="Times New Roman"/>
                <w:b w:val="0"/>
                <w:bCs/>
                <w:kern w:val="0"/>
                <w:sz w:val="24"/>
                <w:szCs w:val="24"/>
                <w:lang w:val="pl-PL" w:eastAsia="en-US"/>
              </w:rPr>
            </w:pPr>
            <w:r>
              <w:rPr>
                <w:rFonts w:ascii="Times New Roman" w:hAnsi="Times New Roman" w:eastAsia="宋体" w:cs="Times New Roman"/>
                <w:b w:val="0"/>
                <w:bCs/>
                <w:kern w:val="0"/>
                <w:sz w:val="24"/>
                <w:szCs w:val="24"/>
                <w:lang w:val="pl-PL" w:eastAsia="en-US"/>
              </w:rPr>
              <w:t>P</w:t>
            </w:r>
          </w:p>
        </w:tc>
        <w:tc>
          <w:tcPr>
            <w:tcW w:w="779" w:type="dxa"/>
          </w:tcPr>
          <w:p>
            <w:pPr>
              <w:keepNext w:val="0"/>
              <w:keepLines w:val="0"/>
              <w:pageBreakBefore w:val="0"/>
              <w:kinsoku/>
              <w:wordWrap/>
              <w:overflowPunct/>
              <w:topLinePunct w:val="0"/>
              <w:autoSpaceDE/>
              <w:autoSpaceDN/>
              <w:bidi w:val="0"/>
              <w:adjustRightInd/>
              <w:snapToGrid/>
              <w:spacing w:after="0" w:line="360" w:lineRule="auto"/>
              <w:ind w:left="0" w:leftChars="0" w:firstLine="120" w:firstLineChars="50"/>
              <w:jc w:val="center"/>
              <w:textAlignment w:val="auto"/>
              <w:rPr>
                <w:rFonts w:hint="default" w:ascii="Times New Roman" w:hAnsi="Times New Roman" w:eastAsia="宋体" w:cs="Times New Roman"/>
                <w:kern w:val="0"/>
                <w:sz w:val="24"/>
                <w:szCs w:val="24"/>
                <w:lang w:val="pl-PL" w:eastAsia="en-US"/>
              </w:rPr>
            </w:pPr>
            <w:r>
              <w:rPr>
                <w:rFonts w:hint="default" w:ascii="Times New Roman" w:hAnsi="Times New Roman" w:eastAsia="宋体" w:cs="Times New Roman"/>
                <w:kern w:val="0"/>
                <w:sz w:val="24"/>
                <w:szCs w:val="24"/>
                <w:lang w:val="pl-PL" w:eastAsia="en-US"/>
              </w:rPr>
              <w:t>P</w:t>
            </w:r>
          </w:p>
        </w:tc>
        <w:tc>
          <w:tcPr>
            <w:tcW w:w="779" w:type="dxa"/>
          </w:tcPr>
          <w:p>
            <w:pPr>
              <w:keepNext w:val="0"/>
              <w:keepLines w:val="0"/>
              <w:pageBreakBefore w:val="0"/>
              <w:kinsoku/>
              <w:wordWrap/>
              <w:overflowPunct/>
              <w:topLinePunct w:val="0"/>
              <w:autoSpaceDE/>
              <w:autoSpaceDN/>
              <w:bidi w:val="0"/>
              <w:adjustRightInd/>
              <w:snapToGrid/>
              <w:spacing w:after="0" w:line="360" w:lineRule="auto"/>
              <w:ind w:left="0" w:leftChars="0"/>
              <w:jc w:val="center"/>
              <w:textAlignment w:val="auto"/>
              <w:rPr>
                <w:rFonts w:ascii="Times New Roman" w:hAnsi="Times New Roman" w:eastAsia="宋体" w:cs="Times New Roman"/>
                <w:kern w:val="0"/>
                <w:sz w:val="24"/>
                <w:szCs w:val="24"/>
                <w:lang w:val="pl-PL" w:eastAsia="en-US"/>
              </w:rPr>
            </w:pPr>
            <w:r>
              <w:rPr>
                <w:rFonts w:ascii="Times New Roman" w:hAnsi="Times New Roman" w:eastAsia="宋体" w:cs="Times New Roman"/>
                <w:kern w:val="0"/>
                <w:sz w:val="24"/>
                <w:szCs w:val="24"/>
                <w:lang w:val="pl-PL" w:eastAsia="en-US"/>
              </w:rPr>
              <w:t>P</w:t>
            </w:r>
          </w:p>
        </w:tc>
        <w:tc>
          <w:tcPr>
            <w:tcW w:w="779" w:type="dxa"/>
          </w:tcPr>
          <w:p>
            <w:pPr>
              <w:keepNext w:val="0"/>
              <w:keepLines w:val="0"/>
              <w:pageBreakBefore w:val="0"/>
              <w:kinsoku/>
              <w:wordWrap/>
              <w:overflowPunct/>
              <w:topLinePunct w:val="0"/>
              <w:autoSpaceDE/>
              <w:autoSpaceDN/>
              <w:bidi w:val="0"/>
              <w:adjustRightInd/>
              <w:snapToGrid/>
              <w:spacing w:after="0" w:line="360" w:lineRule="auto"/>
              <w:ind w:left="0" w:leftChars="0"/>
              <w:jc w:val="center"/>
              <w:textAlignment w:val="auto"/>
              <w:rPr>
                <w:rFonts w:ascii="Times New Roman" w:hAnsi="Times New Roman" w:eastAsia="宋体" w:cs="Times New Roman"/>
                <w:kern w:val="0"/>
                <w:sz w:val="24"/>
                <w:szCs w:val="24"/>
                <w:lang w:val="pl-PL" w:eastAsia="en-US"/>
              </w:rPr>
            </w:pPr>
            <w:r>
              <w:rPr>
                <w:rFonts w:ascii="Times New Roman" w:hAnsi="Times New Roman" w:eastAsia="宋体" w:cs="Times New Roman"/>
                <w:kern w:val="0"/>
                <w:sz w:val="24"/>
                <w:szCs w:val="24"/>
                <w:lang w:val="pl-PL" w:eastAsia="en-US"/>
              </w:rPr>
              <w:t>F</w:t>
            </w:r>
          </w:p>
        </w:tc>
        <w:tc>
          <w:tcPr>
            <w:tcW w:w="779" w:type="dxa"/>
          </w:tcPr>
          <w:p>
            <w:pPr>
              <w:keepNext w:val="0"/>
              <w:keepLines w:val="0"/>
              <w:pageBreakBefore w:val="0"/>
              <w:kinsoku/>
              <w:wordWrap/>
              <w:overflowPunct/>
              <w:topLinePunct w:val="0"/>
              <w:autoSpaceDE/>
              <w:autoSpaceDN/>
              <w:bidi w:val="0"/>
              <w:adjustRightInd/>
              <w:snapToGrid/>
              <w:spacing w:after="0" w:line="360" w:lineRule="auto"/>
              <w:ind w:left="0" w:leftChars="0"/>
              <w:jc w:val="center"/>
              <w:textAlignment w:val="auto"/>
              <w:rPr>
                <w:rFonts w:ascii="Times New Roman" w:hAnsi="Times New Roman" w:eastAsia="宋体" w:cs="Times New Roman"/>
                <w:kern w:val="0"/>
                <w:sz w:val="24"/>
                <w:szCs w:val="24"/>
                <w:lang w:val="pl-PL" w:eastAsia="en-US"/>
              </w:rPr>
            </w:pPr>
            <w:r>
              <w:rPr>
                <w:rFonts w:ascii="Times New Roman" w:hAnsi="Times New Roman" w:eastAsia="宋体" w:cs="Times New Roman"/>
                <w:kern w:val="0"/>
                <w:sz w:val="24"/>
                <w:szCs w:val="24"/>
                <w:lang w:val="pl-PL" w:eastAsia="en-US"/>
              </w:rPr>
              <w:t>F</w:t>
            </w:r>
          </w:p>
        </w:tc>
      </w:tr>
    </w:tbl>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color w:val="000000" w:themeColor="text1"/>
          <w:sz w:val="24"/>
          <w:szCs w:val="24"/>
          <w14:textFill>
            <w14:solidFill>
              <w14:schemeClr w14:val="tx1"/>
            </w14:solidFill>
          </w14:textFill>
        </w:rPr>
      </w:pP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color w:val="000000" w:themeColor="text1"/>
          <w:sz w:val="24"/>
          <w:szCs w:val="24"/>
          <w14:textFill>
            <w14:solidFill>
              <w14:schemeClr w14:val="tx1"/>
            </w14:solidFill>
          </w14:textFill>
        </w:rPr>
      </w:pPr>
      <w:r>
        <w:rPr>
          <w:rFonts w:ascii="Times New Roman" w:hAnsi="Times New Roman" w:eastAsia="宋体" w:cs="Times New Roman"/>
          <w:b/>
          <w:color w:val="000000" w:themeColor="text1"/>
          <w:sz w:val="24"/>
          <w:szCs w:val="24"/>
          <w14:textFill>
            <w14:solidFill>
              <w14:schemeClr w14:val="tx1"/>
            </w14:solidFill>
          </w14:textFill>
        </w:rPr>
        <w:t xml:space="preserve">13. </w:t>
      </w:r>
    </w:p>
    <w:p>
      <w:pPr>
        <w:pStyle w:val="13"/>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sz w:val="24"/>
          <w:szCs w:val="24"/>
          <w:lang w:val="pl-PL" w:eastAsia="zh-CN"/>
        </w:rPr>
      </w:pPr>
    </w:p>
    <w:tbl>
      <w:tblPr>
        <w:tblStyle w:val="6"/>
        <w:tblW w:w="9576" w:type="dxa"/>
        <w:tblInd w:w="-6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2"/>
        <w:gridCol w:w="1741"/>
        <w:gridCol w:w="1153"/>
        <w:gridCol w:w="1165"/>
        <w:gridCol w:w="1572"/>
        <w:gridCol w:w="1176"/>
        <w:gridCol w:w="15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2"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sz w:val="24"/>
                <w:szCs w:val="24"/>
              </w:rPr>
            </w:pPr>
          </w:p>
        </w:tc>
        <w:tc>
          <w:tcPr>
            <w:tcW w:w="1741" w:type="dxa"/>
            <w:shd w:val="clear" w:color="auto" w:fill="auto"/>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sz w:val="24"/>
                <w:szCs w:val="24"/>
              </w:rPr>
            </w:pPr>
            <w:r>
              <w:rPr>
                <w:rFonts w:ascii="Times New Roman" w:hAnsi="Times New Roman" w:eastAsia="宋体" w:cs="Times New Roman"/>
                <w:b/>
                <w:sz w:val="24"/>
                <w:szCs w:val="24"/>
              </w:rPr>
              <w:t>1.</w:t>
            </w:r>
          </w:p>
        </w:tc>
        <w:tc>
          <w:tcPr>
            <w:tcW w:w="1153" w:type="dxa"/>
            <w:shd w:val="clear" w:color="auto" w:fill="auto"/>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sz w:val="24"/>
                <w:szCs w:val="24"/>
              </w:rPr>
            </w:pPr>
            <w:r>
              <w:rPr>
                <w:rFonts w:ascii="Times New Roman" w:hAnsi="Times New Roman" w:eastAsia="宋体" w:cs="Times New Roman"/>
                <w:b/>
                <w:sz w:val="24"/>
                <w:szCs w:val="24"/>
              </w:rPr>
              <w:t>2.</w:t>
            </w:r>
          </w:p>
        </w:tc>
        <w:tc>
          <w:tcPr>
            <w:tcW w:w="1165" w:type="dxa"/>
            <w:shd w:val="clear" w:color="auto" w:fill="auto"/>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sz w:val="24"/>
                <w:szCs w:val="24"/>
              </w:rPr>
            </w:pPr>
            <w:r>
              <w:rPr>
                <w:rFonts w:ascii="Times New Roman" w:hAnsi="Times New Roman" w:eastAsia="宋体" w:cs="Times New Roman"/>
                <w:b/>
                <w:sz w:val="24"/>
                <w:szCs w:val="24"/>
              </w:rPr>
              <w:t>3.</w:t>
            </w:r>
          </w:p>
        </w:tc>
        <w:tc>
          <w:tcPr>
            <w:tcW w:w="1572" w:type="dxa"/>
            <w:shd w:val="clear" w:color="auto" w:fill="auto"/>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sz w:val="24"/>
                <w:szCs w:val="24"/>
              </w:rPr>
            </w:pPr>
            <w:r>
              <w:rPr>
                <w:rFonts w:ascii="Times New Roman" w:hAnsi="Times New Roman" w:eastAsia="宋体" w:cs="Times New Roman"/>
                <w:b/>
                <w:sz w:val="24"/>
                <w:szCs w:val="24"/>
              </w:rPr>
              <w:t>4.</w:t>
            </w:r>
          </w:p>
        </w:tc>
        <w:tc>
          <w:tcPr>
            <w:tcW w:w="1176" w:type="dxa"/>
            <w:shd w:val="clear" w:color="auto" w:fill="auto"/>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sz w:val="24"/>
                <w:szCs w:val="24"/>
              </w:rPr>
            </w:pPr>
            <w:r>
              <w:rPr>
                <w:rFonts w:ascii="Times New Roman" w:hAnsi="Times New Roman" w:eastAsia="宋体" w:cs="Times New Roman"/>
                <w:b/>
                <w:sz w:val="24"/>
                <w:szCs w:val="24"/>
              </w:rPr>
              <w:t>5.</w:t>
            </w:r>
          </w:p>
        </w:tc>
        <w:tc>
          <w:tcPr>
            <w:tcW w:w="1527"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sz w:val="24"/>
                <w:szCs w:val="24"/>
              </w:rPr>
            </w:pPr>
            <w:r>
              <w:rPr>
                <w:rFonts w:ascii="Times New Roman" w:hAnsi="Times New Roman" w:eastAsia="宋体" w:cs="Times New Roman"/>
                <w:b/>
                <w:sz w:val="24"/>
                <w:szCs w:val="24"/>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2"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rPr>
              <w:t>Mam ochotę na...</w:t>
            </w:r>
          </w:p>
        </w:tc>
        <w:tc>
          <w:tcPr>
            <w:tcW w:w="1741" w:type="dxa"/>
            <w:shd w:val="clear" w:color="auto" w:fill="auto"/>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hint="default" w:ascii="Times New Roman" w:hAnsi="Times New Roman" w:eastAsia="宋体" w:cs="Times New Roman"/>
                <w:sz w:val="24"/>
                <w:szCs w:val="24"/>
                <w:lang w:val="pl-PL"/>
              </w:rPr>
            </w:pPr>
            <w:r>
              <w:rPr>
                <w:rFonts w:hint="default" w:ascii="Times New Roman" w:hAnsi="Times New Roman" w:eastAsia="宋体" w:cs="Times New Roman"/>
                <w:sz w:val="24"/>
                <w:szCs w:val="24"/>
                <w:lang w:val="pl-PL"/>
              </w:rPr>
              <w:t>1</w:t>
            </w:r>
          </w:p>
        </w:tc>
        <w:tc>
          <w:tcPr>
            <w:tcW w:w="1153" w:type="dxa"/>
            <w:shd w:val="clear" w:color="auto" w:fill="auto"/>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hint="default" w:ascii="Times New Roman" w:hAnsi="Times New Roman" w:eastAsia="宋体" w:cs="Times New Roman"/>
                <w:sz w:val="24"/>
                <w:szCs w:val="24"/>
                <w:lang w:val="pl-PL"/>
              </w:rPr>
            </w:pPr>
            <w:r>
              <w:rPr>
                <w:rFonts w:hint="default" w:ascii="Times New Roman" w:hAnsi="Times New Roman" w:eastAsia="宋体" w:cs="Times New Roman"/>
                <w:sz w:val="24"/>
                <w:szCs w:val="24"/>
                <w:lang w:val="pl-PL"/>
              </w:rPr>
              <w:t>2</w:t>
            </w:r>
          </w:p>
        </w:tc>
        <w:tc>
          <w:tcPr>
            <w:tcW w:w="1165" w:type="dxa"/>
            <w:shd w:val="clear" w:color="auto" w:fill="auto"/>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hint="default" w:ascii="Times New Roman" w:hAnsi="Times New Roman" w:eastAsia="宋体" w:cs="Times New Roman"/>
                <w:sz w:val="24"/>
                <w:szCs w:val="24"/>
                <w:lang w:val="pl-PL"/>
              </w:rPr>
            </w:pPr>
            <w:r>
              <w:rPr>
                <w:rFonts w:hint="default" w:ascii="Times New Roman" w:hAnsi="Times New Roman" w:eastAsia="宋体" w:cs="Times New Roman"/>
                <w:sz w:val="24"/>
                <w:szCs w:val="24"/>
                <w:lang w:val="pl-PL"/>
              </w:rPr>
              <w:t>6</w:t>
            </w:r>
          </w:p>
        </w:tc>
        <w:tc>
          <w:tcPr>
            <w:tcW w:w="1572" w:type="dxa"/>
            <w:shd w:val="clear" w:color="auto" w:fill="auto"/>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hint="default" w:ascii="Times New Roman" w:hAnsi="Times New Roman" w:eastAsia="宋体" w:cs="Times New Roman"/>
                <w:sz w:val="24"/>
                <w:szCs w:val="24"/>
                <w:lang w:val="pl-PL"/>
              </w:rPr>
            </w:pPr>
            <w:r>
              <w:rPr>
                <w:rFonts w:hint="default" w:ascii="Times New Roman" w:hAnsi="Times New Roman" w:eastAsia="宋体" w:cs="Times New Roman"/>
                <w:sz w:val="24"/>
                <w:szCs w:val="24"/>
                <w:lang w:val="pl-PL"/>
              </w:rPr>
              <w:t>5</w:t>
            </w:r>
          </w:p>
        </w:tc>
        <w:tc>
          <w:tcPr>
            <w:tcW w:w="1176" w:type="dxa"/>
            <w:shd w:val="clear" w:color="auto" w:fill="auto"/>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hint="default" w:ascii="Times New Roman" w:hAnsi="Times New Roman" w:eastAsia="宋体" w:cs="Times New Roman"/>
                <w:sz w:val="24"/>
                <w:szCs w:val="24"/>
                <w:lang w:val="pl-PL"/>
              </w:rPr>
            </w:pPr>
            <w:r>
              <w:rPr>
                <w:rFonts w:hint="default" w:ascii="Times New Roman" w:hAnsi="Times New Roman" w:eastAsia="宋体" w:cs="Times New Roman"/>
                <w:sz w:val="24"/>
                <w:szCs w:val="24"/>
                <w:lang w:val="pl-PL"/>
              </w:rPr>
              <w:t>4</w:t>
            </w:r>
          </w:p>
        </w:tc>
        <w:tc>
          <w:tcPr>
            <w:tcW w:w="1527"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hint="default" w:ascii="Times New Roman" w:hAnsi="Times New Roman" w:eastAsia="宋体" w:cs="Times New Roman"/>
                <w:b/>
                <w:sz w:val="24"/>
                <w:szCs w:val="24"/>
                <w:lang w:val="pl-PL"/>
              </w:rPr>
            </w:pPr>
            <w:r>
              <w:rPr>
                <w:rFonts w:hint="default" w:ascii="Times New Roman" w:hAnsi="Times New Roman" w:eastAsia="宋体" w:cs="Times New Roman"/>
                <w:b/>
                <w:sz w:val="24"/>
                <w:szCs w:val="24"/>
                <w:lang w:val="pl-PL"/>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2"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rPr>
              <w:t>Lubię...</w:t>
            </w:r>
          </w:p>
        </w:tc>
        <w:tc>
          <w:tcPr>
            <w:tcW w:w="1741" w:type="dxa"/>
            <w:shd w:val="clear" w:color="auto" w:fill="auto"/>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rPr>
              <w:t>sok pomarańczowy</w:t>
            </w:r>
          </w:p>
        </w:tc>
        <w:tc>
          <w:tcPr>
            <w:tcW w:w="1153" w:type="dxa"/>
            <w:shd w:val="clear" w:color="auto" w:fill="auto"/>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rPr>
              <w:t>czarną herbatę</w:t>
            </w:r>
          </w:p>
        </w:tc>
        <w:tc>
          <w:tcPr>
            <w:tcW w:w="1165" w:type="dxa"/>
            <w:shd w:val="clear" w:color="auto" w:fill="auto"/>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rPr>
              <w:t>pierogi</w:t>
            </w:r>
          </w:p>
        </w:tc>
        <w:tc>
          <w:tcPr>
            <w:tcW w:w="1572" w:type="dxa"/>
            <w:shd w:val="clear" w:color="auto" w:fill="auto"/>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rPr>
              <w:t>ryż i zieloną herbatę</w:t>
            </w:r>
          </w:p>
        </w:tc>
        <w:tc>
          <w:tcPr>
            <w:tcW w:w="1176" w:type="dxa"/>
            <w:shd w:val="clear" w:color="auto" w:fill="auto"/>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rPr>
              <w:t>kawę z mlekiem</w:t>
            </w:r>
          </w:p>
        </w:tc>
        <w:tc>
          <w:tcPr>
            <w:tcW w:w="1527"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sz w:val="24"/>
                <w:szCs w:val="24"/>
              </w:rPr>
            </w:pPr>
            <w:r>
              <w:rPr>
                <w:rFonts w:ascii="Times New Roman" w:hAnsi="Times New Roman" w:eastAsia="宋体" w:cs="Times New Roman"/>
                <w:b/>
                <w:sz w:val="24"/>
                <w:szCs w:val="24"/>
              </w:rPr>
              <w:t>ryż</w:t>
            </w:r>
          </w:p>
        </w:tc>
      </w:tr>
    </w:tbl>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color w:val="000000" w:themeColor="text1"/>
          <w:sz w:val="24"/>
          <w:szCs w:val="24"/>
          <w14:textFill>
            <w14:solidFill>
              <w14:schemeClr w14:val="tx1"/>
            </w14:solidFill>
          </w14:textFill>
        </w:rPr>
      </w:pP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color w:val="000000" w:themeColor="text1"/>
          <w:sz w:val="24"/>
          <w:szCs w:val="24"/>
          <w14:textFill>
            <w14:solidFill>
              <w14:schemeClr w14:val="tx1"/>
            </w14:solidFill>
          </w14:textFill>
        </w:rPr>
      </w:pPr>
      <w:r>
        <w:rPr>
          <w:rFonts w:ascii="Times New Roman" w:hAnsi="Times New Roman" w:eastAsia="宋体" w:cs="Times New Roman"/>
          <w:b/>
          <w:color w:val="000000" w:themeColor="text1"/>
          <w:sz w:val="24"/>
          <w:szCs w:val="24"/>
          <w14:textFill>
            <w14:solidFill>
              <w14:schemeClr w14:val="tx1"/>
            </w14:solidFill>
          </w14:textFill>
        </w:rPr>
        <w:t>15.</w:t>
      </w:r>
    </w:p>
    <w:p>
      <w:pPr>
        <w:pStyle w:val="13"/>
        <w:keepNext w:val="0"/>
        <w:keepLines w:val="0"/>
        <w:pageBreakBefore w:val="0"/>
        <w:numPr>
          <w:ilvl w:val="1"/>
          <w:numId w:val="39"/>
        </w:numPr>
        <w:tabs>
          <w:tab w:val="left" w:pos="720"/>
        </w:tabs>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color w:val="000000" w:themeColor="text1"/>
          <w:sz w:val="24"/>
          <w:szCs w:val="24"/>
          <w:lang w:val="pl-PL" w:eastAsia="zh-CN"/>
          <w14:textFill>
            <w14:solidFill>
              <w14:schemeClr w14:val="tx1"/>
            </w14:solidFill>
          </w14:textFill>
        </w:rPr>
      </w:pPr>
      <w:r>
        <w:rPr>
          <w:rFonts w:ascii="Times New Roman" w:hAnsi="Times New Roman" w:eastAsia="宋体" w:cs="Times New Roman"/>
          <w:color w:val="000000" w:themeColor="text1"/>
          <w:sz w:val="24"/>
          <w:szCs w:val="24"/>
          <w:lang w:val="pl-PL" w:eastAsia="zh-CN"/>
          <w14:textFill>
            <w14:solidFill>
              <w14:schemeClr w14:val="tx1"/>
            </w14:solidFill>
          </w14:textFill>
        </w:rPr>
        <w:t xml:space="preserve">Ania </w:t>
      </w:r>
      <w:r>
        <w:rPr>
          <w:rFonts w:ascii="Times New Roman" w:hAnsi="Times New Roman" w:eastAsia="宋体" w:cs="Times New Roman"/>
          <w:color w:val="000000" w:themeColor="text1"/>
          <w:sz w:val="24"/>
          <w:szCs w:val="24"/>
          <w:lang w:val="pl-PL"/>
          <w14:textFill>
            <w14:solidFill>
              <w14:schemeClr w14:val="tx1"/>
            </w14:solidFill>
          </w14:textFill>
        </w:rPr>
        <w:t>od czasu do czasu</w:t>
      </w:r>
      <w:r>
        <w:rPr>
          <w:rFonts w:ascii="Times New Roman" w:hAnsi="Times New Roman" w:eastAsia="宋体" w:cs="Times New Roman"/>
          <w:color w:val="000000" w:themeColor="text1"/>
          <w:sz w:val="24"/>
          <w:szCs w:val="24"/>
          <w:lang w:val="pl-PL" w:eastAsia="zh-CN"/>
          <w14:textFill>
            <w14:solidFill>
              <w14:schemeClr w14:val="tx1"/>
            </w14:solidFill>
          </w14:textFill>
        </w:rPr>
        <w:t xml:space="preserve"> pływa.</w:t>
      </w:r>
    </w:p>
    <w:p>
      <w:pPr>
        <w:pStyle w:val="13"/>
        <w:keepNext w:val="0"/>
        <w:keepLines w:val="0"/>
        <w:pageBreakBefore w:val="0"/>
        <w:numPr>
          <w:ilvl w:val="1"/>
          <w:numId w:val="39"/>
        </w:numPr>
        <w:tabs>
          <w:tab w:val="left" w:pos="720"/>
        </w:tabs>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color w:val="000000" w:themeColor="text1"/>
          <w:sz w:val="24"/>
          <w:szCs w:val="24"/>
          <w:lang w:val="pl-PL" w:eastAsia="zh-CN"/>
          <w14:textFill>
            <w14:solidFill>
              <w14:schemeClr w14:val="tx1"/>
            </w14:solidFill>
          </w14:textFill>
        </w:rPr>
      </w:pPr>
      <w:r>
        <w:rPr>
          <w:rFonts w:ascii="Times New Roman" w:hAnsi="Times New Roman" w:eastAsia="宋体" w:cs="Times New Roman"/>
          <w:color w:val="000000" w:themeColor="text1"/>
          <w:sz w:val="24"/>
          <w:szCs w:val="24"/>
          <w:lang w:val="pl-PL"/>
          <w14:textFill>
            <w14:solidFill>
              <w14:schemeClr w14:val="tx1"/>
            </w14:solidFill>
          </w14:textFill>
        </w:rPr>
        <w:t xml:space="preserve">Ania rzadko robi makijaż </w:t>
      </w:r>
      <w:r>
        <w:rPr>
          <w:rFonts w:ascii="Times New Roman" w:hAnsi="Times New Roman" w:eastAsia="宋体" w:cs="Times New Roman"/>
          <w:color w:val="000000" w:themeColor="text1"/>
          <w:sz w:val="24"/>
          <w:szCs w:val="24"/>
          <w:lang w:val="pl-PL" w:eastAsia="zh-CN"/>
          <w14:textFill>
            <w14:solidFill>
              <w14:schemeClr w14:val="tx1"/>
            </w14:solidFill>
          </w14:textFill>
        </w:rPr>
        <w:t>i odpoczywa.</w:t>
      </w:r>
    </w:p>
    <w:p>
      <w:pPr>
        <w:pStyle w:val="13"/>
        <w:keepNext w:val="0"/>
        <w:keepLines w:val="0"/>
        <w:pageBreakBefore w:val="0"/>
        <w:numPr>
          <w:ilvl w:val="1"/>
          <w:numId w:val="39"/>
        </w:numPr>
        <w:tabs>
          <w:tab w:val="left" w:pos="720"/>
        </w:tabs>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color w:val="000000" w:themeColor="text1"/>
          <w:sz w:val="24"/>
          <w:szCs w:val="24"/>
          <w:lang w:val="pl-PL"/>
          <w14:textFill>
            <w14:solidFill>
              <w14:schemeClr w14:val="tx1"/>
            </w14:solidFill>
          </w14:textFill>
        </w:rPr>
      </w:pPr>
      <w:r>
        <w:rPr>
          <w:rFonts w:ascii="Times New Roman" w:hAnsi="Times New Roman" w:eastAsia="宋体" w:cs="Times New Roman"/>
          <w:color w:val="000000" w:themeColor="text1"/>
          <w:sz w:val="24"/>
          <w:szCs w:val="24"/>
          <w:lang w:val="pl-PL"/>
          <w14:textFill>
            <w14:solidFill>
              <w14:schemeClr w14:val="tx1"/>
            </w14:solidFill>
          </w14:textFill>
        </w:rPr>
        <w:t>Ania trzy razy w tygodniu tańczy.</w:t>
      </w:r>
    </w:p>
    <w:p>
      <w:pPr>
        <w:pStyle w:val="13"/>
        <w:keepNext w:val="0"/>
        <w:keepLines w:val="0"/>
        <w:pageBreakBefore w:val="0"/>
        <w:numPr>
          <w:ilvl w:val="1"/>
          <w:numId w:val="39"/>
        </w:numPr>
        <w:tabs>
          <w:tab w:val="left" w:pos="720"/>
        </w:tabs>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color w:val="000000" w:themeColor="text1"/>
          <w:sz w:val="24"/>
          <w:szCs w:val="24"/>
          <w:lang w:val="pl-PL" w:eastAsia="zh-CN"/>
          <w14:textFill>
            <w14:solidFill>
              <w14:schemeClr w14:val="tx1"/>
            </w14:solidFill>
          </w14:textFill>
        </w:rPr>
      </w:pPr>
      <w:r>
        <w:rPr>
          <w:rFonts w:ascii="Times New Roman" w:hAnsi="Times New Roman" w:eastAsia="宋体" w:cs="Times New Roman"/>
          <w:color w:val="000000" w:themeColor="text1"/>
          <w:sz w:val="24"/>
          <w:szCs w:val="24"/>
          <w:lang w:val="pl-PL"/>
          <w14:textFill>
            <w14:solidFill>
              <w14:schemeClr w14:val="tx1"/>
            </w14:solidFill>
          </w14:textFill>
        </w:rPr>
        <w:t>Ania nigdy nie gotuje.</w:t>
      </w:r>
    </w:p>
    <w:p>
      <w:pPr>
        <w:pStyle w:val="13"/>
        <w:keepNext w:val="0"/>
        <w:keepLines w:val="0"/>
        <w:pageBreakBefore w:val="0"/>
        <w:numPr>
          <w:ilvl w:val="0"/>
          <w:numId w:val="0"/>
        </w:numPr>
        <w:tabs>
          <w:tab w:val="left" w:pos="720"/>
        </w:tabs>
        <w:kinsoku/>
        <w:wordWrap/>
        <w:overflowPunct/>
        <w:topLinePunct w:val="0"/>
        <w:autoSpaceDE/>
        <w:autoSpaceDN/>
        <w:bidi w:val="0"/>
        <w:adjustRightInd/>
        <w:snapToGrid/>
        <w:spacing w:after="0" w:line="360" w:lineRule="auto"/>
        <w:ind w:leftChars="0"/>
        <w:textAlignment w:val="auto"/>
        <w:rPr>
          <w:rFonts w:ascii="Times New Roman" w:hAnsi="Times New Roman" w:eastAsia="宋体" w:cs="Times New Roman"/>
          <w:color w:val="000000" w:themeColor="text1"/>
          <w:sz w:val="24"/>
          <w:szCs w:val="24"/>
          <w:lang w:val="pl-PL" w:eastAsia="zh-CN"/>
          <w14:textFill>
            <w14:solidFill>
              <w14:schemeClr w14:val="tx1"/>
            </w14:solidFill>
          </w14:textFill>
        </w:rPr>
      </w:pP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sz w:val="24"/>
          <w:szCs w:val="24"/>
          <w:lang w:val="pl-PL"/>
        </w:rPr>
      </w:pPr>
      <w:r>
        <w:rPr>
          <w:rFonts w:ascii="Times New Roman" w:hAnsi="Times New Roman" w:eastAsia="宋体" w:cs="Times New Roman"/>
          <w:b/>
          <w:sz w:val="24"/>
          <w:szCs w:val="24"/>
          <w:lang w:val="pl-PL"/>
        </w:rPr>
        <w:t>17.</w:t>
      </w:r>
      <w:r>
        <w:rPr>
          <w:rFonts w:ascii="Times New Roman" w:hAnsi="Times New Roman" w:eastAsia="宋体" w:cs="Times New Roman"/>
          <w:b/>
          <w:sz w:val="24"/>
          <w:szCs w:val="24"/>
          <w:lang w:val="pl-PL"/>
        </w:rPr>
        <w:tab/>
      </w:r>
    </w:p>
    <w:p>
      <w:pPr>
        <w:keepNext w:val="0"/>
        <w:keepLines w:val="0"/>
        <w:pageBreakBefore w:val="0"/>
        <w:numPr>
          <w:ilvl w:val="0"/>
          <w:numId w:val="40"/>
        </w:numPr>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tańczy, 2. śpiewa, 3. pływa, 4. rozmawia, 5. wysyła, 6. pisze, 7. rozmawia, 8. uczy się</w:t>
      </w:r>
    </w:p>
    <w:p>
      <w:pPr>
        <w:keepNext w:val="0"/>
        <w:keepLines w:val="0"/>
        <w:pageBreakBefore w:val="0"/>
        <w:numPr>
          <w:ilvl w:val="0"/>
          <w:numId w:val="0"/>
        </w:numPr>
        <w:kinsoku/>
        <w:wordWrap/>
        <w:overflowPunct/>
        <w:topLinePunct w:val="0"/>
        <w:autoSpaceDE/>
        <w:autoSpaceDN/>
        <w:bidi w:val="0"/>
        <w:adjustRightInd/>
        <w:snapToGrid/>
        <w:spacing w:after="0" w:line="360" w:lineRule="auto"/>
        <w:textAlignment w:val="auto"/>
        <w:rPr>
          <w:rFonts w:ascii="Times New Roman" w:hAnsi="Times New Roman" w:eastAsia="宋体" w:cs="Times New Roman"/>
          <w:sz w:val="24"/>
          <w:szCs w:val="24"/>
          <w:lang w:val="pl-PL"/>
        </w:rPr>
      </w:pPr>
    </w:p>
    <w:p>
      <w:pPr>
        <w:keepNext w:val="0"/>
        <w:keepLines w:val="0"/>
        <w:pageBreakBefore w:val="0"/>
        <w:widowControl w:val="0"/>
        <w:numPr>
          <w:ilvl w:val="0"/>
          <w:numId w:val="0"/>
        </w:numPr>
        <w:kinsoku/>
        <w:wordWrap/>
        <w:overflowPunct/>
        <w:topLinePunct w:val="0"/>
        <w:autoSpaceDE/>
        <w:autoSpaceDN/>
        <w:bidi w:val="0"/>
        <w:adjustRightInd/>
        <w:snapToGrid/>
        <w:spacing w:after="0" w:line="360" w:lineRule="auto"/>
        <w:jc w:val="both"/>
        <w:textAlignment w:val="auto"/>
        <w:rPr>
          <w:ins w:id="1" w:author="Zhu Yilu" w:date="2021-03-10T18:43:00Z"/>
          <w:rFonts w:hint="default" w:ascii="Times New Roman Bold" w:hAnsi="Times New Roman Bold" w:eastAsia="宋体" w:cs="Times New Roman Bold"/>
          <w:b/>
          <w:bCs/>
          <w:sz w:val="24"/>
          <w:szCs w:val="24"/>
          <w:lang w:val="en-US" w:eastAsia="zh-CN"/>
        </w:rPr>
      </w:pPr>
      <w:r>
        <w:rPr>
          <w:rFonts w:hint="default" w:ascii="Times New Roman Bold" w:hAnsi="Times New Roman Bold" w:eastAsia="宋体" w:cs="Times New Roman Bold"/>
          <w:b/>
          <w:bCs/>
          <w:sz w:val="24"/>
          <w:szCs w:val="24"/>
          <w:lang w:val="en-US" w:eastAsia="zh-CN"/>
        </w:rPr>
        <w:t>18.</w:t>
      </w:r>
    </w:p>
    <w:p>
      <w:pPr>
        <w:numPr>
          <w:ilvl w:val="0"/>
          <w:numId w:val="41"/>
        </w:numPr>
        <w:tabs>
          <w:tab w:val="left" w:pos="420"/>
        </w:tabs>
        <w:rPr>
          <w:rFonts w:ascii="Times New Roman" w:hAnsi="Times New Roman" w:eastAsia="宋体" w:cs="Times New Roman"/>
          <w:color w:val="auto"/>
          <w:sz w:val="24"/>
          <w:szCs w:val="28"/>
          <w:lang w:val="pl-PL"/>
        </w:rPr>
      </w:pPr>
      <w:r>
        <w:rPr>
          <w:rFonts w:ascii="Times New Roman" w:hAnsi="Times New Roman" w:eastAsia="宋体" w:cs="Times New Roman"/>
          <w:color w:val="auto"/>
          <w:sz w:val="24"/>
          <w:szCs w:val="28"/>
          <w:lang w:val="pl-PL"/>
        </w:rPr>
        <w:t>Aneta codziennie spaceruje w parku z psem. Często kupuje sok pomarańczowy i czekoladę. Trzy razy w miesiącu tańczy flamenco, a dwa razy w tygodniu pływa. Raz w tygodniu sprząta dom, rzadko ogląda nowy film i nigdy nie czyta gazety.</w:t>
      </w:r>
    </w:p>
    <w:p>
      <w:pPr>
        <w:numPr>
          <w:ilvl w:val="0"/>
          <w:numId w:val="41"/>
        </w:numPr>
        <w:tabs>
          <w:tab w:val="left" w:pos="420"/>
        </w:tabs>
        <w:ind w:left="0" w:leftChars="0" w:firstLine="0" w:firstLineChars="0"/>
        <w:rPr>
          <w:rFonts w:ascii="Times New Roman" w:hAnsi="Times New Roman" w:eastAsia="宋体" w:cs="Times New Roman"/>
          <w:sz w:val="24"/>
          <w:szCs w:val="24"/>
          <w:lang w:val="pl-PL"/>
        </w:rPr>
      </w:pPr>
      <w:r>
        <w:rPr>
          <w:rFonts w:ascii="Times New Roman" w:hAnsi="Times New Roman" w:eastAsia="宋体" w:cs="Times New Roman"/>
          <w:color w:val="auto"/>
          <w:sz w:val="24"/>
          <w:szCs w:val="28"/>
          <w:lang w:val="pl-PL"/>
        </w:rPr>
        <w:t xml:space="preserve">Karol codziennie surfuje </w:t>
      </w:r>
      <w:r>
        <w:rPr>
          <w:rFonts w:hint="eastAsia" w:ascii="Times New Roman" w:hAnsi="Times New Roman" w:eastAsia="宋体" w:cs="Times New Roman"/>
          <w:color w:val="auto"/>
          <w:sz w:val="24"/>
          <w:szCs w:val="28"/>
          <w:lang w:val="en-US" w:eastAsia="zh-CN"/>
        </w:rPr>
        <w:t xml:space="preserve">w </w:t>
      </w:r>
      <w:r>
        <w:rPr>
          <w:rFonts w:hint="default" w:ascii="Times New Roman" w:hAnsi="Times New Roman" w:eastAsia="宋体" w:cs="Times New Roman"/>
          <w:color w:val="auto"/>
          <w:sz w:val="24"/>
          <w:szCs w:val="28"/>
          <w:lang w:val="pl-PL"/>
        </w:rPr>
        <w:t>i</w:t>
      </w:r>
      <w:r>
        <w:rPr>
          <w:rFonts w:ascii="Times New Roman" w:hAnsi="Times New Roman" w:eastAsia="宋体" w:cs="Times New Roman"/>
          <w:color w:val="auto"/>
          <w:sz w:val="24"/>
          <w:szCs w:val="28"/>
          <w:lang w:val="pl-PL"/>
        </w:rPr>
        <w:t>nternecie. Dwa razy w miesiącu słucha muzyki klasycznej. Rzadko śpiewa i tańczy. Zawsze wieczorem pisze maile, a czasami rozmawia z kolegami. Nigdy nie spaceruje wieczorem.</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hint="default" w:ascii="Times New Roman Bold" w:hAnsi="Times New Roman Bold" w:eastAsia="宋体" w:cs="Times New Roman Bold"/>
          <w:b/>
          <w:bCs/>
          <w:sz w:val="24"/>
          <w:szCs w:val="24"/>
          <w:lang w:val="pl-PL"/>
        </w:rPr>
      </w:pPr>
      <w:r>
        <w:rPr>
          <w:rFonts w:hint="default" w:ascii="Times New Roman Bold" w:hAnsi="Times New Roman Bold" w:eastAsia="宋体" w:cs="Times New Roman Bold"/>
          <w:b/>
          <w:bCs/>
          <w:sz w:val="24"/>
          <w:szCs w:val="24"/>
          <w:lang w:val="pl-PL"/>
        </w:rPr>
        <w:t>22.</w:t>
      </w:r>
    </w:p>
    <w:p>
      <w:pPr>
        <w:keepNext w:val="0"/>
        <w:keepLines w:val="0"/>
        <w:pageBreakBefore w:val="0"/>
        <w:numPr>
          <w:ilvl w:val="0"/>
          <w:numId w:val="42"/>
        </w:numPr>
        <w:kinsoku/>
        <w:wordWrap/>
        <w:overflowPunct/>
        <w:topLinePunct w:val="0"/>
        <w:autoSpaceDE/>
        <w:autoSpaceDN/>
        <w:bidi w:val="0"/>
        <w:adjustRightInd/>
        <w:snapToGrid/>
        <w:spacing w:after="0" w:line="360" w:lineRule="auto"/>
        <w:ind w:left="0" w:leftChars="0"/>
        <w:textAlignment w:val="auto"/>
        <w:rPr>
          <w:rFonts w:hint="default" w:ascii="Times New Roman" w:hAnsi="Times New Roman" w:eastAsia="宋体" w:cs="Times New Roman"/>
          <w:sz w:val="24"/>
          <w:szCs w:val="24"/>
          <w:lang w:val="pl-PL"/>
        </w:rPr>
      </w:pPr>
      <w:r>
        <w:rPr>
          <w:rFonts w:hint="default" w:ascii="Times New Roman" w:hAnsi="Times New Roman" w:eastAsia="宋体" w:cs="Times New Roman"/>
          <w:sz w:val="24"/>
          <w:szCs w:val="24"/>
          <w:lang w:val="pl-PL"/>
        </w:rPr>
        <w:t>Tomek czyta książkę.</w:t>
      </w:r>
    </w:p>
    <w:p>
      <w:pPr>
        <w:keepNext w:val="0"/>
        <w:keepLines w:val="0"/>
        <w:pageBreakBefore w:val="0"/>
        <w:numPr>
          <w:ilvl w:val="0"/>
          <w:numId w:val="42"/>
        </w:numPr>
        <w:kinsoku/>
        <w:wordWrap/>
        <w:overflowPunct/>
        <w:topLinePunct w:val="0"/>
        <w:autoSpaceDE/>
        <w:autoSpaceDN/>
        <w:bidi w:val="0"/>
        <w:adjustRightInd/>
        <w:snapToGrid/>
        <w:spacing w:after="0" w:line="360" w:lineRule="auto"/>
        <w:ind w:left="0" w:leftChars="0"/>
        <w:textAlignment w:val="auto"/>
        <w:rPr>
          <w:rFonts w:hint="default" w:ascii="Times New Roman" w:hAnsi="Times New Roman" w:eastAsia="宋体" w:cs="Times New Roman"/>
          <w:sz w:val="24"/>
          <w:szCs w:val="24"/>
          <w:lang w:val="pl-PL"/>
        </w:rPr>
      </w:pPr>
      <w:r>
        <w:rPr>
          <w:rFonts w:hint="default" w:ascii="Times New Roman" w:hAnsi="Times New Roman" w:eastAsia="宋体" w:cs="Times New Roman"/>
          <w:sz w:val="24"/>
          <w:szCs w:val="24"/>
          <w:lang w:val="pl-PL"/>
        </w:rPr>
        <w:t>Gosia słucha muzyki.</w:t>
      </w:r>
    </w:p>
    <w:p>
      <w:pPr>
        <w:keepNext w:val="0"/>
        <w:keepLines w:val="0"/>
        <w:pageBreakBefore w:val="0"/>
        <w:numPr>
          <w:ilvl w:val="0"/>
          <w:numId w:val="42"/>
        </w:numPr>
        <w:kinsoku/>
        <w:wordWrap/>
        <w:overflowPunct/>
        <w:topLinePunct w:val="0"/>
        <w:autoSpaceDE/>
        <w:autoSpaceDN/>
        <w:bidi w:val="0"/>
        <w:adjustRightInd/>
        <w:snapToGrid/>
        <w:spacing w:after="0" w:line="360" w:lineRule="auto"/>
        <w:ind w:left="0" w:leftChars="0"/>
        <w:textAlignment w:val="auto"/>
        <w:rPr>
          <w:rFonts w:hint="default" w:ascii="Times New Roman" w:hAnsi="Times New Roman" w:eastAsia="宋体" w:cs="Times New Roman"/>
          <w:sz w:val="24"/>
          <w:szCs w:val="24"/>
          <w:lang w:val="pl-PL"/>
        </w:rPr>
      </w:pPr>
      <w:r>
        <w:rPr>
          <w:rFonts w:hint="default" w:ascii="Times New Roman" w:hAnsi="Times New Roman" w:eastAsia="宋体" w:cs="Times New Roman"/>
          <w:sz w:val="24"/>
          <w:szCs w:val="24"/>
          <w:lang w:val="pl-PL"/>
        </w:rPr>
        <w:t>Jest ciekawa i popularna.</w:t>
      </w:r>
    </w:p>
    <w:p>
      <w:pPr>
        <w:keepNext w:val="0"/>
        <w:keepLines w:val="0"/>
        <w:pageBreakBefore w:val="0"/>
        <w:numPr>
          <w:ilvl w:val="0"/>
          <w:numId w:val="42"/>
        </w:numPr>
        <w:kinsoku/>
        <w:wordWrap/>
        <w:overflowPunct/>
        <w:topLinePunct w:val="0"/>
        <w:autoSpaceDE/>
        <w:autoSpaceDN/>
        <w:bidi w:val="0"/>
        <w:adjustRightInd/>
        <w:snapToGrid/>
        <w:spacing w:after="0" w:line="360" w:lineRule="auto"/>
        <w:ind w:left="0" w:leftChars="0"/>
        <w:textAlignment w:val="auto"/>
        <w:rPr>
          <w:rFonts w:hint="default" w:ascii="Times New Roman" w:hAnsi="Times New Roman" w:eastAsia="宋体" w:cs="Times New Roman"/>
          <w:sz w:val="24"/>
          <w:szCs w:val="24"/>
          <w:lang w:val="pl-PL"/>
        </w:rPr>
      </w:pPr>
      <w:r>
        <w:rPr>
          <w:rFonts w:hint="default" w:ascii="Times New Roman" w:hAnsi="Times New Roman" w:eastAsia="宋体" w:cs="Times New Roman"/>
          <w:sz w:val="24"/>
          <w:szCs w:val="24"/>
          <w:lang w:val="pl-PL"/>
        </w:rPr>
        <w:t xml:space="preserve">Gosia </w:t>
      </w:r>
      <w:r>
        <w:rPr>
          <w:rFonts w:hint="eastAsia" w:ascii="Times New Roman" w:hAnsi="Times New Roman" w:eastAsia="宋体" w:cs="Times New Roman"/>
          <w:sz w:val="24"/>
          <w:szCs w:val="24"/>
          <w:lang w:val="en-US" w:eastAsia="zh-CN"/>
        </w:rPr>
        <w:t xml:space="preserve">i </w:t>
      </w:r>
      <w:r>
        <w:rPr>
          <w:rFonts w:hint="default" w:ascii="Times New Roman" w:hAnsi="Times New Roman" w:eastAsia="宋体" w:cs="Times New Roman"/>
          <w:sz w:val="24"/>
          <w:szCs w:val="24"/>
          <w:lang w:val="pl-PL" w:eastAsia="zh-CN"/>
        </w:rPr>
        <w:t>Tomek chce iść wieczorem na spacer.</w:t>
      </w:r>
    </w:p>
    <w:p>
      <w:pPr>
        <w:keepNext w:val="0"/>
        <w:keepLines w:val="0"/>
        <w:pageBreakBefore w:val="0"/>
        <w:numPr>
          <w:ilvl w:val="0"/>
          <w:numId w:val="42"/>
        </w:numPr>
        <w:kinsoku/>
        <w:wordWrap/>
        <w:overflowPunct/>
        <w:topLinePunct w:val="0"/>
        <w:autoSpaceDE/>
        <w:autoSpaceDN/>
        <w:bidi w:val="0"/>
        <w:adjustRightInd/>
        <w:snapToGrid/>
        <w:spacing w:after="0" w:line="360" w:lineRule="auto"/>
        <w:ind w:left="0" w:leftChars="0"/>
        <w:textAlignment w:val="auto"/>
        <w:rPr>
          <w:rFonts w:hint="default" w:ascii="Times New Roman" w:hAnsi="Times New Roman" w:eastAsia="宋体" w:cs="Times New Roman"/>
          <w:sz w:val="24"/>
          <w:szCs w:val="24"/>
          <w:lang w:val="pl-PL"/>
        </w:rPr>
      </w:pPr>
      <w:r>
        <w:rPr>
          <w:rFonts w:hint="default" w:ascii="Times New Roman" w:hAnsi="Times New Roman" w:eastAsia="宋体" w:cs="Times New Roman"/>
          <w:sz w:val="24"/>
          <w:szCs w:val="24"/>
          <w:lang w:val="pl-PL"/>
        </w:rPr>
        <w:t>Do parku niedaleko.</w:t>
      </w:r>
    </w:p>
    <w:p>
      <w:pPr>
        <w:keepNext w:val="0"/>
        <w:keepLines w:val="0"/>
        <w:pageBreakBefore w:val="0"/>
        <w:numPr>
          <w:ilvl w:val="0"/>
          <w:numId w:val="0"/>
        </w:numPr>
        <w:kinsoku/>
        <w:wordWrap/>
        <w:overflowPunct/>
        <w:topLinePunct w:val="0"/>
        <w:autoSpaceDE/>
        <w:autoSpaceDN/>
        <w:bidi w:val="0"/>
        <w:adjustRightInd/>
        <w:snapToGrid/>
        <w:spacing w:after="0" w:line="360" w:lineRule="auto"/>
        <w:textAlignment w:val="auto"/>
        <w:rPr>
          <w:rFonts w:hint="default" w:ascii="Times New Roman" w:hAnsi="Times New Roman" w:eastAsia="宋体" w:cs="Times New Roman"/>
          <w:sz w:val="24"/>
          <w:szCs w:val="24"/>
          <w:lang w:val="pl-PL"/>
        </w:rPr>
      </w:pP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8"/>
          <w:szCs w:val="28"/>
          <w:lang w:val="pl-PL"/>
        </w:rPr>
      </w:pPr>
      <w:r>
        <w:rPr>
          <w:rFonts w:ascii="Times New Roman" w:hAnsi="Times New Roman" w:eastAsia="宋体" w:cs="Times New Roman"/>
          <w:b/>
          <w:sz w:val="28"/>
          <w:szCs w:val="28"/>
          <w:lang w:val="pl-PL"/>
        </w:rPr>
        <w:t>6. MOJA RODZINA</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sz w:val="24"/>
          <w:szCs w:val="24"/>
          <w:lang w:val="pl-PL"/>
        </w:rPr>
      </w:pPr>
      <w:r>
        <w:rPr>
          <w:rFonts w:ascii="Times New Roman" w:hAnsi="Times New Roman" w:eastAsia="宋体" w:cs="Times New Roman"/>
          <w:b/>
          <w:sz w:val="24"/>
          <w:szCs w:val="24"/>
          <w:lang w:val="pl-PL"/>
        </w:rPr>
        <w:t>1.</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dziadek / mąż;  babcia / żona;</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mama / żona; tata / mąż; ciocia; wujek / mąż; ciocia / żona;</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hint="default" w:ascii="Times New Roman" w:hAnsi="Times New Roman" w:eastAsia="宋体" w:cs="Times New Roman"/>
          <w:sz w:val="24"/>
          <w:szCs w:val="24"/>
          <w:lang w:val="pl-PL"/>
        </w:rPr>
      </w:pPr>
      <w:r>
        <w:rPr>
          <w:rFonts w:ascii="Times New Roman" w:hAnsi="Times New Roman" w:eastAsia="宋体" w:cs="Times New Roman"/>
          <w:sz w:val="24"/>
          <w:szCs w:val="24"/>
          <w:lang w:val="pl-PL"/>
        </w:rPr>
        <w:t>brat / syn / wnuk; siostra / córka / wnuczka; kuzyn / syn / wnuk; kuzynka / córka / wnuczka</w:t>
      </w:r>
      <w:r>
        <w:rPr>
          <w:rFonts w:hint="default" w:ascii="Times New Roman" w:hAnsi="Times New Roman" w:eastAsia="宋体" w:cs="Times New Roman"/>
          <w:sz w:val="24"/>
          <w:szCs w:val="24"/>
          <w:lang w:val="pl-PL"/>
        </w:rPr>
        <w:t>.</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sz w:val="24"/>
          <w:szCs w:val="24"/>
          <w:lang w:val="pl-PL"/>
        </w:rPr>
      </w:pPr>
      <w:r>
        <w:rPr>
          <w:rFonts w:ascii="Times New Roman" w:hAnsi="Times New Roman" w:eastAsia="宋体" w:cs="Times New Roman"/>
          <w:b/>
          <w:sz w:val="24"/>
          <w:szCs w:val="24"/>
          <w:lang w:val="pl-PL"/>
        </w:rPr>
        <w:t>3.</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 xml:space="preserve">wysoki - niski   </w:t>
      </w:r>
      <w:r>
        <w:rPr>
          <w:rFonts w:ascii="Times New Roman" w:hAnsi="Times New Roman" w:eastAsia="宋体" w:cs="Times New Roman"/>
          <w:sz w:val="24"/>
          <w:szCs w:val="24"/>
          <w:lang w:val="pl-PL"/>
        </w:rPr>
        <w:tab/>
      </w:r>
      <w:r>
        <w:rPr>
          <w:rFonts w:ascii="Times New Roman" w:hAnsi="Times New Roman" w:eastAsia="宋体" w:cs="Times New Roman"/>
          <w:sz w:val="24"/>
          <w:szCs w:val="24"/>
          <w:lang w:val="pl-PL"/>
        </w:rPr>
        <w:tab/>
      </w:r>
      <w:r>
        <w:rPr>
          <w:rFonts w:ascii="Times New Roman" w:hAnsi="Times New Roman" w:eastAsia="宋体" w:cs="Times New Roman"/>
          <w:sz w:val="24"/>
          <w:szCs w:val="24"/>
          <w:lang w:val="pl-PL"/>
        </w:rPr>
        <w:tab/>
      </w:r>
      <w:r>
        <w:rPr>
          <w:rFonts w:ascii="Times New Roman" w:hAnsi="Times New Roman" w:eastAsia="宋体" w:cs="Times New Roman"/>
          <w:sz w:val="24"/>
          <w:szCs w:val="24"/>
          <w:lang w:val="pl-PL"/>
        </w:rPr>
        <w:tab/>
      </w:r>
      <w:r>
        <w:rPr>
          <w:rFonts w:ascii="Times New Roman" w:hAnsi="Times New Roman" w:eastAsia="宋体" w:cs="Times New Roman"/>
          <w:sz w:val="24"/>
          <w:szCs w:val="24"/>
          <w:lang w:val="pl-PL"/>
        </w:rPr>
        <w:tab/>
      </w:r>
      <w:r>
        <w:rPr>
          <w:rFonts w:ascii="Times New Roman" w:hAnsi="Times New Roman" w:eastAsia="宋体" w:cs="Times New Roman"/>
          <w:sz w:val="24"/>
          <w:szCs w:val="24"/>
          <w:lang w:val="pl-PL"/>
        </w:rPr>
        <w:tab/>
      </w:r>
      <w:r>
        <w:rPr>
          <w:rFonts w:ascii="Times New Roman" w:hAnsi="Times New Roman" w:eastAsia="宋体" w:cs="Times New Roman"/>
          <w:sz w:val="24"/>
          <w:szCs w:val="24"/>
          <w:lang w:val="pl-PL"/>
        </w:rPr>
        <w:t xml:space="preserve">wesoły- smutny </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 xml:space="preserve">niesympatyczny - sympatyczny  </w:t>
      </w:r>
      <w:r>
        <w:rPr>
          <w:rFonts w:ascii="Times New Roman" w:hAnsi="Times New Roman" w:eastAsia="宋体" w:cs="Times New Roman"/>
          <w:sz w:val="24"/>
          <w:szCs w:val="24"/>
          <w:lang w:val="pl-PL"/>
        </w:rPr>
        <w:tab/>
      </w:r>
      <w:r>
        <w:rPr>
          <w:rFonts w:ascii="Times New Roman" w:hAnsi="Times New Roman" w:eastAsia="宋体" w:cs="Times New Roman"/>
          <w:sz w:val="24"/>
          <w:szCs w:val="24"/>
          <w:lang w:val="pl-PL"/>
        </w:rPr>
        <w:tab/>
      </w:r>
      <w:r>
        <w:rPr>
          <w:rFonts w:ascii="Times New Roman" w:hAnsi="Times New Roman" w:eastAsia="宋体" w:cs="Times New Roman"/>
          <w:sz w:val="24"/>
          <w:szCs w:val="24"/>
          <w:lang w:val="pl-PL"/>
        </w:rPr>
        <w:tab/>
      </w:r>
      <w:r>
        <w:rPr>
          <w:rFonts w:ascii="Times New Roman" w:hAnsi="Times New Roman" w:eastAsia="宋体" w:cs="Times New Roman"/>
          <w:sz w:val="24"/>
          <w:szCs w:val="24"/>
          <w:lang w:val="pl-PL"/>
        </w:rPr>
        <w:t>młody - stary</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 xml:space="preserve">ładna (piękna) - brzydka    </w:t>
      </w:r>
      <w:r>
        <w:rPr>
          <w:rFonts w:ascii="Times New Roman" w:hAnsi="Times New Roman" w:eastAsia="宋体" w:cs="Times New Roman"/>
          <w:sz w:val="24"/>
          <w:szCs w:val="24"/>
          <w:lang w:val="pl-PL"/>
        </w:rPr>
        <w:tab/>
      </w:r>
      <w:r>
        <w:rPr>
          <w:rFonts w:ascii="Times New Roman" w:hAnsi="Times New Roman" w:eastAsia="宋体" w:cs="Times New Roman"/>
          <w:sz w:val="24"/>
          <w:szCs w:val="24"/>
          <w:lang w:val="pl-PL"/>
        </w:rPr>
        <w:tab/>
      </w:r>
      <w:r>
        <w:rPr>
          <w:rFonts w:ascii="Times New Roman" w:hAnsi="Times New Roman" w:eastAsia="宋体" w:cs="Times New Roman"/>
          <w:sz w:val="24"/>
          <w:szCs w:val="24"/>
          <w:lang w:val="pl-PL"/>
        </w:rPr>
        <w:tab/>
      </w:r>
      <w:r>
        <w:rPr>
          <w:rFonts w:ascii="Times New Roman" w:hAnsi="Times New Roman" w:eastAsia="宋体" w:cs="Times New Roman"/>
          <w:sz w:val="24"/>
          <w:szCs w:val="24"/>
          <w:lang w:val="pl-PL"/>
        </w:rPr>
        <w:tab/>
      </w:r>
      <w:r>
        <w:rPr>
          <w:rFonts w:ascii="Times New Roman" w:hAnsi="Times New Roman" w:eastAsia="宋体" w:cs="Times New Roman"/>
          <w:sz w:val="24"/>
          <w:szCs w:val="24"/>
          <w:lang w:val="pl-PL"/>
        </w:rPr>
        <w:t>szczupły - tęgi</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sz w:val="24"/>
          <w:szCs w:val="24"/>
          <w:lang w:val="pl-PL"/>
        </w:rPr>
      </w:pPr>
      <w:r>
        <w:rPr>
          <w:rFonts w:ascii="Times New Roman" w:hAnsi="Times New Roman" w:eastAsia="宋体" w:cs="Times New Roman"/>
          <w:b/>
          <w:sz w:val="24"/>
          <w:szCs w:val="24"/>
          <w:lang w:val="pl-PL"/>
        </w:rPr>
        <w:t>5.</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1. jego, 2. nasz, 3. ich, 4. wasz, 5. ich, nasz, jej, 6. mój, 7. twoja, jej, 8. jego, 9. wasza, nasza, 10. moja</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sz w:val="24"/>
          <w:szCs w:val="24"/>
          <w:lang w:val="pl-PL"/>
        </w:rPr>
      </w:pPr>
      <w:r>
        <w:rPr>
          <w:rFonts w:ascii="Times New Roman" w:hAnsi="Times New Roman" w:eastAsia="宋体" w:cs="Times New Roman"/>
          <w:b/>
          <w:sz w:val="24"/>
          <w:szCs w:val="24"/>
          <w:lang w:val="pl-PL"/>
        </w:rPr>
        <w:t>6.</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a)</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Pani Zosia: niska; niebieskie; siwe;</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Pani Ewa: informatykiem / mamą; brązowe; rude;</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Pan Piotr: wysoki; zielone; blond;</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Michał: studentem / synem / wnukiem; wysoki; szatyn</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 xml:space="preserve">Ania: uczennicą / córką / wnuczką; szare; rude, kręcone </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hint="default" w:ascii="Times New Roman" w:hAnsi="Times New Roman" w:eastAsia="宋体" w:cs="Times New Roman"/>
          <w:sz w:val="24"/>
          <w:szCs w:val="24"/>
          <w:lang w:val="pl-PL"/>
        </w:rPr>
      </w:pPr>
      <w:r>
        <w:rPr>
          <w:rFonts w:ascii="Times New Roman" w:hAnsi="Times New Roman" w:eastAsia="宋体" w:cs="Times New Roman"/>
          <w:sz w:val="24"/>
          <w:szCs w:val="24"/>
          <w:lang w:val="pl-PL"/>
        </w:rPr>
        <w:t>Wojtek: chłopcem / synem / wnukiem; ----; piwne</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Pan Wang Hao: średniego wzrostu; brązowe; siwe;</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Pani Du Sili: emerytką / babcią; niska; czarne;</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Pani Wang Lu: nauczycielką / mamą; średniego wzrostu; czarne, proste;</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 xml:space="preserve">Pan Li Guohua: wysoki; brązowe; ciemne; </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Li Tao: studentem / synem / wnukiem; brązowe; czarne</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hint="default" w:ascii="Times New Roman" w:hAnsi="Times New Roman" w:eastAsia="宋体" w:cs="Times New Roman"/>
          <w:sz w:val="24"/>
          <w:szCs w:val="24"/>
          <w:lang w:val="pl-PL"/>
        </w:rPr>
      </w:pPr>
      <w:r>
        <w:rPr>
          <w:rFonts w:ascii="Times New Roman" w:hAnsi="Times New Roman" w:eastAsia="宋体" w:cs="Times New Roman"/>
          <w:sz w:val="24"/>
          <w:szCs w:val="24"/>
          <w:lang w:val="pl-PL"/>
        </w:rPr>
        <w:t>b)</w:t>
      </w:r>
    </w:p>
    <w:tbl>
      <w:tblPr>
        <w:tblStyle w:val="6"/>
        <w:tblW w:w="616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71"/>
        <w:gridCol w:w="771"/>
        <w:gridCol w:w="770"/>
        <w:gridCol w:w="771"/>
        <w:gridCol w:w="771"/>
        <w:gridCol w:w="771"/>
        <w:gridCol w:w="771"/>
        <w:gridCol w:w="77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2" w:hRule="atLeast"/>
        </w:trPr>
        <w:tc>
          <w:tcPr>
            <w:tcW w:w="771" w:type="dxa"/>
            <w:shd w:val="clear" w:color="auto" w:fill="auto"/>
          </w:tcPr>
          <w:p>
            <w:pPr>
              <w:keepNext w:val="0"/>
              <w:keepLines w:val="0"/>
              <w:pageBreakBefore w:val="0"/>
              <w:widowControl/>
              <w:kinsoku/>
              <w:wordWrap/>
              <w:overflowPunct/>
              <w:topLinePunct w:val="0"/>
              <w:autoSpaceDE/>
              <w:autoSpaceDN/>
              <w:bidi w:val="0"/>
              <w:adjustRightInd/>
              <w:snapToGrid/>
              <w:spacing w:after="0" w:line="360" w:lineRule="auto"/>
              <w:ind w:left="0" w:leftChars="0"/>
              <w:contextualSpacing/>
              <w:jc w:val="center"/>
              <w:textAlignment w:val="auto"/>
              <w:rPr>
                <w:rFonts w:ascii="Times New Roman" w:hAnsi="Times New Roman" w:eastAsia="宋体" w:cs="Times New Roman"/>
                <w:kern w:val="0"/>
                <w:sz w:val="24"/>
                <w:szCs w:val="24"/>
                <w:lang w:val="pl-PL" w:eastAsia="en-US"/>
              </w:rPr>
            </w:pPr>
            <w:r>
              <w:rPr>
                <w:rFonts w:ascii="Times New Roman" w:hAnsi="Times New Roman" w:eastAsia="宋体" w:cs="Times New Roman"/>
                <w:kern w:val="0"/>
                <w:sz w:val="24"/>
                <w:szCs w:val="24"/>
                <w:lang w:val="pl-PL" w:eastAsia="en-US"/>
              </w:rPr>
              <w:t>1.</w:t>
            </w:r>
          </w:p>
        </w:tc>
        <w:tc>
          <w:tcPr>
            <w:tcW w:w="771" w:type="dxa"/>
            <w:shd w:val="clear" w:color="auto" w:fill="auto"/>
          </w:tcPr>
          <w:p>
            <w:pPr>
              <w:keepNext w:val="0"/>
              <w:keepLines w:val="0"/>
              <w:pageBreakBefore w:val="0"/>
              <w:widowControl/>
              <w:kinsoku/>
              <w:wordWrap/>
              <w:overflowPunct/>
              <w:topLinePunct w:val="0"/>
              <w:autoSpaceDE/>
              <w:autoSpaceDN/>
              <w:bidi w:val="0"/>
              <w:adjustRightInd/>
              <w:snapToGrid/>
              <w:spacing w:after="0" w:line="360" w:lineRule="auto"/>
              <w:ind w:left="0" w:leftChars="0"/>
              <w:contextualSpacing/>
              <w:jc w:val="center"/>
              <w:textAlignment w:val="auto"/>
              <w:rPr>
                <w:rFonts w:ascii="Times New Roman" w:hAnsi="Times New Roman" w:eastAsia="宋体" w:cs="Times New Roman"/>
                <w:kern w:val="0"/>
                <w:sz w:val="24"/>
                <w:szCs w:val="24"/>
                <w:lang w:val="pl-PL" w:eastAsia="en-US"/>
              </w:rPr>
            </w:pPr>
            <w:r>
              <w:rPr>
                <w:rFonts w:ascii="Times New Roman" w:hAnsi="Times New Roman" w:eastAsia="宋体" w:cs="Times New Roman"/>
                <w:kern w:val="0"/>
                <w:sz w:val="24"/>
                <w:szCs w:val="24"/>
                <w:lang w:val="pl-PL" w:eastAsia="en-US"/>
              </w:rPr>
              <w:t>2.</w:t>
            </w:r>
          </w:p>
        </w:tc>
        <w:tc>
          <w:tcPr>
            <w:tcW w:w="770" w:type="dxa"/>
            <w:shd w:val="clear" w:color="auto" w:fill="auto"/>
          </w:tcPr>
          <w:p>
            <w:pPr>
              <w:keepNext w:val="0"/>
              <w:keepLines w:val="0"/>
              <w:pageBreakBefore w:val="0"/>
              <w:widowControl/>
              <w:kinsoku/>
              <w:wordWrap/>
              <w:overflowPunct/>
              <w:topLinePunct w:val="0"/>
              <w:autoSpaceDE/>
              <w:autoSpaceDN/>
              <w:bidi w:val="0"/>
              <w:adjustRightInd/>
              <w:snapToGrid/>
              <w:spacing w:after="0" w:line="360" w:lineRule="auto"/>
              <w:ind w:left="0" w:leftChars="0"/>
              <w:contextualSpacing/>
              <w:jc w:val="center"/>
              <w:textAlignment w:val="auto"/>
              <w:rPr>
                <w:rFonts w:ascii="Times New Roman" w:hAnsi="Times New Roman" w:eastAsia="宋体" w:cs="Times New Roman"/>
                <w:kern w:val="0"/>
                <w:sz w:val="24"/>
                <w:szCs w:val="24"/>
                <w:lang w:val="pl-PL" w:eastAsia="en-US"/>
              </w:rPr>
            </w:pPr>
            <w:r>
              <w:rPr>
                <w:rFonts w:ascii="Times New Roman" w:hAnsi="Times New Roman" w:eastAsia="宋体" w:cs="Times New Roman"/>
                <w:kern w:val="0"/>
                <w:sz w:val="24"/>
                <w:szCs w:val="24"/>
                <w:lang w:val="pl-PL" w:eastAsia="en-US"/>
              </w:rPr>
              <w:t>3.</w:t>
            </w:r>
          </w:p>
        </w:tc>
        <w:tc>
          <w:tcPr>
            <w:tcW w:w="771" w:type="dxa"/>
            <w:shd w:val="clear" w:color="auto" w:fill="auto"/>
          </w:tcPr>
          <w:p>
            <w:pPr>
              <w:keepNext w:val="0"/>
              <w:keepLines w:val="0"/>
              <w:pageBreakBefore w:val="0"/>
              <w:widowControl/>
              <w:kinsoku/>
              <w:wordWrap/>
              <w:overflowPunct/>
              <w:topLinePunct w:val="0"/>
              <w:autoSpaceDE/>
              <w:autoSpaceDN/>
              <w:bidi w:val="0"/>
              <w:adjustRightInd/>
              <w:snapToGrid/>
              <w:spacing w:after="0" w:line="360" w:lineRule="auto"/>
              <w:ind w:left="0" w:leftChars="0"/>
              <w:contextualSpacing/>
              <w:jc w:val="center"/>
              <w:textAlignment w:val="auto"/>
              <w:rPr>
                <w:rFonts w:ascii="Times New Roman" w:hAnsi="Times New Roman" w:eastAsia="宋体" w:cs="Times New Roman"/>
                <w:kern w:val="0"/>
                <w:sz w:val="24"/>
                <w:szCs w:val="24"/>
                <w:lang w:val="pl-PL" w:eastAsia="en-US"/>
              </w:rPr>
            </w:pPr>
            <w:r>
              <w:rPr>
                <w:rFonts w:ascii="Times New Roman" w:hAnsi="Times New Roman" w:eastAsia="宋体" w:cs="Times New Roman"/>
                <w:kern w:val="0"/>
                <w:sz w:val="24"/>
                <w:szCs w:val="24"/>
                <w:lang w:val="pl-PL" w:eastAsia="en-US"/>
              </w:rPr>
              <w:t>4.</w:t>
            </w:r>
          </w:p>
        </w:tc>
        <w:tc>
          <w:tcPr>
            <w:tcW w:w="771" w:type="dxa"/>
            <w:shd w:val="clear" w:color="auto" w:fill="auto"/>
          </w:tcPr>
          <w:p>
            <w:pPr>
              <w:keepNext w:val="0"/>
              <w:keepLines w:val="0"/>
              <w:pageBreakBefore w:val="0"/>
              <w:widowControl/>
              <w:kinsoku/>
              <w:wordWrap/>
              <w:overflowPunct/>
              <w:topLinePunct w:val="0"/>
              <w:autoSpaceDE/>
              <w:autoSpaceDN/>
              <w:bidi w:val="0"/>
              <w:adjustRightInd/>
              <w:snapToGrid/>
              <w:spacing w:after="0" w:line="360" w:lineRule="auto"/>
              <w:ind w:left="0" w:leftChars="0"/>
              <w:contextualSpacing/>
              <w:jc w:val="center"/>
              <w:textAlignment w:val="auto"/>
              <w:rPr>
                <w:rFonts w:ascii="Times New Roman" w:hAnsi="Times New Roman" w:eastAsia="宋体" w:cs="Times New Roman"/>
                <w:kern w:val="0"/>
                <w:sz w:val="24"/>
                <w:szCs w:val="24"/>
                <w:lang w:val="pl-PL" w:eastAsia="en-US"/>
              </w:rPr>
            </w:pPr>
            <w:r>
              <w:rPr>
                <w:rFonts w:ascii="Times New Roman" w:hAnsi="Times New Roman" w:eastAsia="宋体" w:cs="Times New Roman"/>
                <w:kern w:val="0"/>
                <w:sz w:val="24"/>
                <w:szCs w:val="24"/>
                <w:lang w:val="pl-PL" w:eastAsia="en-US"/>
              </w:rPr>
              <w:t>5.</w:t>
            </w:r>
          </w:p>
        </w:tc>
        <w:tc>
          <w:tcPr>
            <w:tcW w:w="771" w:type="dxa"/>
            <w:shd w:val="clear" w:color="auto" w:fill="auto"/>
          </w:tcPr>
          <w:p>
            <w:pPr>
              <w:keepNext w:val="0"/>
              <w:keepLines w:val="0"/>
              <w:pageBreakBefore w:val="0"/>
              <w:widowControl/>
              <w:kinsoku/>
              <w:wordWrap/>
              <w:overflowPunct/>
              <w:topLinePunct w:val="0"/>
              <w:autoSpaceDE/>
              <w:autoSpaceDN/>
              <w:bidi w:val="0"/>
              <w:adjustRightInd/>
              <w:snapToGrid/>
              <w:spacing w:after="0" w:line="360" w:lineRule="auto"/>
              <w:ind w:left="0" w:leftChars="0"/>
              <w:contextualSpacing/>
              <w:jc w:val="center"/>
              <w:textAlignment w:val="auto"/>
              <w:rPr>
                <w:rFonts w:ascii="Times New Roman" w:hAnsi="Times New Roman" w:eastAsia="宋体" w:cs="Times New Roman"/>
                <w:kern w:val="0"/>
                <w:sz w:val="24"/>
                <w:szCs w:val="24"/>
                <w:lang w:val="pl-PL" w:eastAsia="en-US"/>
              </w:rPr>
            </w:pPr>
            <w:r>
              <w:rPr>
                <w:rFonts w:ascii="Times New Roman" w:hAnsi="Times New Roman" w:eastAsia="宋体" w:cs="Times New Roman"/>
                <w:kern w:val="0"/>
                <w:sz w:val="24"/>
                <w:szCs w:val="24"/>
                <w:lang w:val="pl-PL" w:eastAsia="en-US"/>
              </w:rPr>
              <w:t>6.</w:t>
            </w:r>
          </w:p>
        </w:tc>
        <w:tc>
          <w:tcPr>
            <w:tcW w:w="771" w:type="dxa"/>
            <w:shd w:val="clear" w:color="auto" w:fill="auto"/>
          </w:tcPr>
          <w:p>
            <w:pPr>
              <w:keepNext w:val="0"/>
              <w:keepLines w:val="0"/>
              <w:pageBreakBefore w:val="0"/>
              <w:widowControl/>
              <w:kinsoku/>
              <w:wordWrap/>
              <w:overflowPunct/>
              <w:topLinePunct w:val="0"/>
              <w:autoSpaceDE/>
              <w:autoSpaceDN/>
              <w:bidi w:val="0"/>
              <w:adjustRightInd/>
              <w:snapToGrid/>
              <w:spacing w:after="0" w:line="360" w:lineRule="auto"/>
              <w:ind w:left="0" w:leftChars="0"/>
              <w:contextualSpacing/>
              <w:jc w:val="center"/>
              <w:textAlignment w:val="auto"/>
              <w:rPr>
                <w:rFonts w:ascii="Times New Roman" w:hAnsi="Times New Roman" w:eastAsia="宋体" w:cs="Times New Roman"/>
                <w:kern w:val="0"/>
                <w:sz w:val="24"/>
                <w:szCs w:val="24"/>
                <w:lang w:val="pl-PL" w:eastAsia="en-US"/>
              </w:rPr>
            </w:pPr>
            <w:r>
              <w:rPr>
                <w:rFonts w:ascii="Times New Roman" w:hAnsi="Times New Roman" w:eastAsia="宋体" w:cs="Times New Roman"/>
                <w:kern w:val="0"/>
                <w:sz w:val="24"/>
                <w:szCs w:val="24"/>
                <w:lang w:val="pl-PL" w:eastAsia="en-US"/>
              </w:rPr>
              <w:t>7.</w:t>
            </w:r>
          </w:p>
        </w:tc>
        <w:tc>
          <w:tcPr>
            <w:tcW w:w="771" w:type="dxa"/>
            <w:shd w:val="clear" w:color="auto" w:fill="auto"/>
          </w:tcPr>
          <w:p>
            <w:pPr>
              <w:keepNext w:val="0"/>
              <w:keepLines w:val="0"/>
              <w:pageBreakBefore w:val="0"/>
              <w:widowControl/>
              <w:kinsoku/>
              <w:wordWrap/>
              <w:overflowPunct/>
              <w:topLinePunct w:val="0"/>
              <w:autoSpaceDE/>
              <w:autoSpaceDN/>
              <w:bidi w:val="0"/>
              <w:adjustRightInd/>
              <w:snapToGrid/>
              <w:spacing w:after="0" w:line="360" w:lineRule="auto"/>
              <w:ind w:left="0" w:leftChars="0"/>
              <w:contextualSpacing/>
              <w:jc w:val="center"/>
              <w:textAlignment w:val="auto"/>
              <w:rPr>
                <w:rFonts w:ascii="Times New Roman" w:hAnsi="Times New Roman" w:eastAsia="宋体" w:cs="Times New Roman"/>
                <w:kern w:val="0"/>
                <w:sz w:val="24"/>
                <w:szCs w:val="24"/>
                <w:lang w:val="pl-PL" w:eastAsia="en-US"/>
              </w:rPr>
            </w:pPr>
            <w:r>
              <w:rPr>
                <w:rFonts w:ascii="Times New Roman" w:hAnsi="Times New Roman" w:eastAsia="宋体" w:cs="Times New Roman"/>
                <w:kern w:val="0"/>
                <w:sz w:val="24"/>
                <w:szCs w:val="24"/>
                <w:lang w:val="pl-PL" w:eastAsia="en-US"/>
              </w:rPr>
              <w:t>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0" w:hRule="atLeast"/>
        </w:trPr>
        <w:tc>
          <w:tcPr>
            <w:tcW w:w="771" w:type="dxa"/>
            <w:shd w:val="clear" w:color="auto" w:fill="auto"/>
          </w:tcPr>
          <w:p>
            <w:pPr>
              <w:keepNext w:val="0"/>
              <w:keepLines w:val="0"/>
              <w:pageBreakBefore w:val="0"/>
              <w:widowControl/>
              <w:kinsoku/>
              <w:wordWrap/>
              <w:overflowPunct/>
              <w:topLinePunct w:val="0"/>
              <w:autoSpaceDE/>
              <w:autoSpaceDN/>
              <w:bidi w:val="0"/>
              <w:adjustRightInd/>
              <w:snapToGrid/>
              <w:spacing w:after="0" w:line="360" w:lineRule="auto"/>
              <w:ind w:left="0" w:leftChars="0"/>
              <w:contextualSpacing/>
              <w:jc w:val="center"/>
              <w:textAlignment w:val="auto"/>
              <w:rPr>
                <w:rFonts w:ascii="Times New Roman" w:hAnsi="Times New Roman" w:eastAsia="宋体" w:cs="Times New Roman"/>
                <w:kern w:val="0"/>
                <w:sz w:val="24"/>
                <w:szCs w:val="24"/>
              </w:rPr>
            </w:pPr>
            <w:r>
              <w:rPr>
                <w:rFonts w:ascii="Times New Roman" w:hAnsi="Times New Roman" w:eastAsia="宋体" w:cs="Times New Roman"/>
                <w:kern w:val="0"/>
                <w:sz w:val="24"/>
                <w:szCs w:val="24"/>
              </w:rPr>
              <w:t>P</w:t>
            </w:r>
          </w:p>
        </w:tc>
        <w:tc>
          <w:tcPr>
            <w:tcW w:w="771" w:type="dxa"/>
            <w:shd w:val="clear" w:color="auto" w:fill="auto"/>
          </w:tcPr>
          <w:p>
            <w:pPr>
              <w:keepNext w:val="0"/>
              <w:keepLines w:val="0"/>
              <w:pageBreakBefore w:val="0"/>
              <w:widowControl/>
              <w:kinsoku/>
              <w:wordWrap/>
              <w:overflowPunct/>
              <w:topLinePunct w:val="0"/>
              <w:autoSpaceDE/>
              <w:autoSpaceDN/>
              <w:bidi w:val="0"/>
              <w:adjustRightInd/>
              <w:snapToGrid/>
              <w:spacing w:after="0" w:line="360" w:lineRule="auto"/>
              <w:ind w:left="0" w:leftChars="0" w:firstLine="120" w:firstLineChars="50"/>
              <w:contextualSpacing/>
              <w:jc w:val="center"/>
              <w:textAlignment w:val="auto"/>
              <w:rPr>
                <w:rFonts w:ascii="Times New Roman" w:hAnsi="Times New Roman" w:eastAsia="宋体" w:cs="Times New Roman"/>
                <w:kern w:val="0"/>
                <w:sz w:val="24"/>
                <w:szCs w:val="24"/>
              </w:rPr>
            </w:pPr>
            <w:r>
              <w:rPr>
                <w:rFonts w:ascii="Times New Roman" w:hAnsi="Times New Roman" w:eastAsia="宋体" w:cs="Times New Roman"/>
                <w:kern w:val="0"/>
                <w:sz w:val="24"/>
                <w:szCs w:val="24"/>
              </w:rPr>
              <w:t>F</w:t>
            </w:r>
          </w:p>
        </w:tc>
        <w:tc>
          <w:tcPr>
            <w:tcW w:w="770" w:type="dxa"/>
            <w:shd w:val="clear" w:color="auto" w:fill="auto"/>
          </w:tcPr>
          <w:p>
            <w:pPr>
              <w:keepNext w:val="0"/>
              <w:keepLines w:val="0"/>
              <w:pageBreakBefore w:val="0"/>
              <w:widowControl/>
              <w:kinsoku/>
              <w:wordWrap/>
              <w:overflowPunct/>
              <w:topLinePunct w:val="0"/>
              <w:autoSpaceDE/>
              <w:autoSpaceDN/>
              <w:bidi w:val="0"/>
              <w:adjustRightInd/>
              <w:snapToGrid/>
              <w:spacing w:after="0" w:line="360" w:lineRule="auto"/>
              <w:ind w:left="0" w:leftChars="0"/>
              <w:contextualSpacing/>
              <w:jc w:val="center"/>
              <w:textAlignment w:val="auto"/>
              <w:rPr>
                <w:rFonts w:ascii="Times New Roman" w:hAnsi="Times New Roman" w:eastAsia="宋体" w:cs="Times New Roman"/>
                <w:kern w:val="0"/>
                <w:sz w:val="24"/>
                <w:szCs w:val="24"/>
              </w:rPr>
            </w:pPr>
            <w:r>
              <w:rPr>
                <w:rFonts w:ascii="Times New Roman" w:hAnsi="Times New Roman" w:eastAsia="宋体" w:cs="Times New Roman"/>
                <w:kern w:val="0"/>
                <w:sz w:val="24"/>
                <w:szCs w:val="24"/>
              </w:rPr>
              <w:t>P</w:t>
            </w:r>
          </w:p>
        </w:tc>
        <w:tc>
          <w:tcPr>
            <w:tcW w:w="771" w:type="dxa"/>
            <w:shd w:val="clear" w:color="auto" w:fill="auto"/>
          </w:tcPr>
          <w:p>
            <w:pPr>
              <w:keepNext w:val="0"/>
              <w:keepLines w:val="0"/>
              <w:pageBreakBefore w:val="0"/>
              <w:widowControl/>
              <w:kinsoku/>
              <w:wordWrap/>
              <w:overflowPunct/>
              <w:topLinePunct w:val="0"/>
              <w:autoSpaceDE/>
              <w:autoSpaceDN/>
              <w:bidi w:val="0"/>
              <w:adjustRightInd/>
              <w:snapToGrid/>
              <w:spacing w:after="0" w:line="360" w:lineRule="auto"/>
              <w:ind w:left="0" w:leftChars="0"/>
              <w:contextualSpacing/>
              <w:jc w:val="center"/>
              <w:textAlignment w:val="auto"/>
              <w:rPr>
                <w:rFonts w:ascii="Times New Roman" w:hAnsi="Times New Roman" w:eastAsia="宋体" w:cs="Times New Roman"/>
                <w:kern w:val="0"/>
                <w:sz w:val="24"/>
                <w:szCs w:val="24"/>
              </w:rPr>
            </w:pPr>
            <w:r>
              <w:rPr>
                <w:rFonts w:ascii="Times New Roman" w:hAnsi="Times New Roman" w:eastAsia="宋体" w:cs="Times New Roman"/>
                <w:kern w:val="0"/>
                <w:sz w:val="24"/>
                <w:szCs w:val="24"/>
              </w:rPr>
              <w:t>F</w:t>
            </w:r>
          </w:p>
        </w:tc>
        <w:tc>
          <w:tcPr>
            <w:tcW w:w="771" w:type="dxa"/>
            <w:shd w:val="clear" w:color="auto" w:fill="auto"/>
          </w:tcPr>
          <w:p>
            <w:pPr>
              <w:keepNext w:val="0"/>
              <w:keepLines w:val="0"/>
              <w:pageBreakBefore w:val="0"/>
              <w:widowControl/>
              <w:kinsoku/>
              <w:wordWrap/>
              <w:overflowPunct/>
              <w:topLinePunct w:val="0"/>
              <w:autoSpaceDE/>
              <w:autoSpaceDN/>
              <w:bidi w:val="0"/>
              <w:adjustRightInd/>
              <w:snapToGrid/>
              <w:spacing w:after="0" w:line="360" w:lineRule="auto"/>
              <w:ind w:left="0" w:leftChars="0"/>
              <w:contextualSpacing/>
              <w:jc w:val="center"/>
              <w:textAlignment w:val="auto"/>
              <w:rPr>
                <w:rFonts w:ascii="Times New Roman" w:hAnsi="Times New Roman" w:eastAsia="宋体" w:cs="Times New Roman"/>
                <w:kern w:val="0"/>
                <w:sz w:val="24"/>
                <w:szCs w:val="24"/>
              </w:rPr>
            </w:pPr>
            <w:r>
              <w:rPr>
                <w:rFonts w:ascii="Times New Roman" w:hAnsi="Times New Roman" w:eastAsia="宋体" w:cs="Times New Roman"/>
                <w:kern w:val="0"/>
                <w:sz w:val="24"/>
                <w:szCs w:val="24"/>
              </w:rPr>
              <w:t>P</w:t>
            </w:r>
          </w:p>
        </w:tc>
        <w:tc>
          <w:tcPr>
            <w:tcW w:w="771" w:type="dxa"/>
            <w:shd w:val="clear" w:color="auto" w:fill="auto"/>
          </w:tcPr>
          <w:p>
            <w:pPr>
              <w:keepNext w:val="0"/>
              <w:keepLines w:val="0"/>
              <w:pageBreakBefore w:val="0"/>
              <w:widowControl/>
              <w:kinsoku/>
              <w:wordWrap/>
              <w:overflowPunct/>
              <w:topLinePunct w:val="0"/>
              <w:autoSpaceDE/>
              <w:autoSpaceDN/>
              <w:bidi w:val="0"/>
              <w:adjustRightInd/>
              <w:snapToGrid/>
              <w:spacing w:after="0" w:line="360" w:lineRule="auto"/>
              <w:ind w:left="0" w:leftChars="0"/>
              <w:contextualSpacing/>
              <w:jc w:val="center"/>
              <w:textAlignment w:val="auto"/>
              <w:rPr>
                <w:rFonts w:ascii="Times New Roman" w:hAnsi="Times New Roman" w:eastAsia="宋体" w:cs="Times New Roman"/>
                <w:kern w:val="0"/>
                <w:sz w:val="24"/>
                <w:szCs w:val="24"/>
              </w:rPr>
            </w:pPr>
            <w:r>
              <w:rPr>
                <w:rFonts w:ascii="Times New Roman" w:hAnsi="Times New Roman" w:eastAsia="宋体" w:cs="Times New Roman"/>
                <w:kern w:val="0"/>
                <w:sz w:val="24"/>
                <w:szCs w:val="24"/>
              </w:rPr>
              <w:t>P</w:t>
            </w:r>
          </w:p>
        </w:tc>
        <w:tc>
          <w:tcPr>
            <w:tcW w:w="771" w:type="dxa"/>
            <w:shd w:val="clear" w:color="auto" w:fill="auto"/>
          </w:tcPr>
          <w:p>
            <w:pPr>
              <w:keepNext w:val="0"/>
              <w:keepLines w:val="0"/>
              <w:pageBreakBefore w:val="0"/>
              <w:widowControl/>
              <w:kinsoku/>
              <w:wordWrap/>
              <w:overflowPunct/>
              <w:topLinePunct w:val="0"/>
              <w:autoSpaceDE/>
              <w:autoSpaceDN/>
              <w:bidi w:val="0"/>
              <w:adjustRightInd/>
              <w:snapToGrid/>
              <w:spacing w:after="0" w:line="360" w:lineRule="auto"/>
              <w:ind w:left="0" w:leftChars="0"/>
              <w:contextualSpacing/>
              <w:jc w:val="center"/>
              <w:textAlignment w:val="auto"/>
              <w:rPr>
                <w:rFonts w:ascii="Times New Roman" w:hAnsi="Times New Roman" w:eastAsia="宋体" w:cs="Times New Roman"/>
                <w:kern w:val="0"/>
                <w:sz w:val="24"/>
                <w:szCs w:val="24"/>
              </w:rPr>
            </w:pPr>
            <w:r>
              <w:rPr>
                <w:rFonts w:ascii="Times New Roman" w:hAnsi="Times New Roman" w:eastAsia="宋体" w:cs="Times New Roman"/>
                <w:kern w:val="0"/>
                <w:sz w:val="24"/>
                <w:szCs w:val="24"/>
              </w:rPr>
              <w:t>F</w:t>
            </w:r>
          </w:p>
        </w:tc>
        <w:tc>
          <w:tcPr>
            <w:tcW w:w="771" w:type="dxa"/>
            <w:shd w:val="clear" w:color="auto" w:fill="auto"/>
          </w:tcPr>
          <w:p>
            <w:pPr>
              <w:keepNext w:val="0"/>
              <w:keepLines w:val="0"/>
              <w:pageBreakBefore w:val="0"/>
              <w:widowControl/>
              <w:kinsoku/>
              <w:wordWrap/>
              <w:overflowPunct/>
              <w:topLinePunct w:val="0"/>
              <w:autoSpaceDE/>
              <w:autoSpaceDN/>
              <w:bidi w:val="0"/>
              <w:adjustRightInd/>
              <w:snapToGrid/>
              <w:spacing w:after="0" w:line="360" w:lineRule="auto"/>
              <w:ind w:left="0" w:leftChars="0"/>
              <w:contextualSpacing/>
              <w:jc w:val="center"/>
              <w:textAlignment w:val="auto"/>
              <w:rPr>
                <w:rFonts w:ascii="Times New Roman" w:hAnsi="Times New Roman" w:eastAsia="宋体" w:cs="Times New Roman"/>
                <w:kern w:val="0"/>
                <w:sz w:val="24"/>
                <w:szCs w:val="24"/>
              </w:rPr>
            </w:pPr>
            <w:r>
              <w:rPr>
                <w:rFonts w:ascii="Times New Roman" w:hAnsi="Times New Roman" w:eastAsia="宋体" w:cs="Times New Roman"/>
                <w:kern w:val="0"/>
                <w:sz w:val="24"/>
                <w:szCs w:val="24"/>
              </w:rPr>
              <w:t>P</w:t>
            </w:r>
          </w:p>
        </w:tc>
      </w:tr>
    </w:tbl>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sz w:val="24"/>
          <w:szCs w:val="24"/>
          <w:lang w:val="pl-PL"/>
        </w:rPr>
      </w:pPr>
      <w:r>
        <w:rPr>
          <w:rFonts w:hint="default" w:ascii="Times New Roman" w:hAnsi="Times New Roman" w:eastAsia="宋体" w:cs="Times New Roman"/>
          <w:b/>
          <w:sz w:val="24"/>
          <w:szCs w:val="24"/>
          <w:lang w:val="pl-PL"/>
        </w:rPr>
        <w:t>10</w:t>
      </w:r>
      <w:r>
        <w:rPr>
          <w:rFonts w:ascii="Times New Roman" w:hAnsi="Times New Roman" w:eastAsia="宋体" w:cs="Times New Roman"/>
          <w:b/>
          <w:sz w:val="24"/>
          <w:szCs w:val="24"/>
          <w:lang w:val="pl-PL"/>
        </w:rPr>
        <w:t>.</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75 – siedemdziesiąt pięć</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69 – sześćdziesiąt dziewięć</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44 – czterdzieści cztery</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93 – dziewięćdziesiąt trzy</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sz w:val="24"/>
          <w:szCs w:val="24"/>
          <w:lang w:val="pl-PL"/>
        </w:rPr>
      </w:pPr>
      <w:r>
        <w:rPr>
          <w:rFonts w:ascii="Times New Roman" w:hAnsi="Times New Roman" w:eastAsia="宋体" w:cs="Times New Roman"/>
          <w:b/>
          <w:sz w:val="24"/>
          <w:szCs w:val="24"/>
          <w:lang w:val="pl-PL"/>
        </w:rPr>
        <w:t>1</w:t>
      </w:r>
      <w:r>
        <w:rPr>
          <w:rFonts w:hint="default" w:ascii="Times New Roman" w:hAnsi="Times New Roman" w:eastAsia="宋体" w:cs="Times New Roman"/>
          <w:b/>
          <w:sz w:val="24"/>
          <w:szCs w:val="24"/>
          <w:lang w:val="pl-PL"/>
        </w:rPr>
        <w:t>4</w:t>
      </w:r>
      <w:r>
        <w:rPr>
          <w:rFonts w:ascii="Times New Roman" w:hAnsi="Times New Roman" w:eastAsia="宋体" w:cs="Times New Roman"/>
          <w:b/>
          <w:sz w:val="24"/>
          <w:szCs w:val="24"/>
          <w:lang w:val="pl-PL"/>
        </w:rPr>
        <w:t>.</w:t>
      </w:r>
    </w:p>
    <w:p>
      <w:pPr>
        <w:keepNext w:val="0"/>
        <w:keepLines w:val="0"/>
        <w:pageBreakBefore w:val="0"/>
        <w:numPr>
          <w:ilvl w:val="0"/>
          <w:numId w:val="43"/>
        </w:numPr>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+ 48-32-24-01-63-2</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plus czterdzieści osiem - trzydzieści dwa - dwadzieścia cztery - zero jeden - sześćdziesiąt trzy - dwa;</w:t>
      </w:r>
    </w:p>
    <w:p>
      <w:pPr>
        <w:pStyle w:val="13"/>
        <w:keepNext w:val="0"/>
        <w:keepLines w:val="0"/>
        <w:pageBreakBefore w:val="0"/>
        <w:numPr>
          <w:ilvl w:val="0"/>
          <w:numId w:val="43"/>
        </w:numPr>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 xml:space="preserve"> + 86-37-93-12-47-6 </w:t>
      </w:r>
    </w:p>
    <w:p>
      <w:pPr>
        <w:pStyle w:val="13"/>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plus osiemdziesiąt sześć - trzydzieści siedem - dziewięćdziesiąt trzy – dwanaście - czterdzieści siedem - sześć;</w:t>
      </w:r>
    </w:p>
    <w:p>
      <w:pPr>
        <w:keepNext w:val="0"/>
        <w:keepLines w:val="0"/>
        <w:pageBreakBefore w:val="0"/>
        <w:numPr>
          <w:ilvl w:val="0"/>
          <w:numId w:val="43"/>
        </w:numPr>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b/>
          <w:sz w:val="24"/>
          <w:szCs w:val="24"/>
          <w:lang w:val="pl-PL"/>
        </w:rPr>
      </w:pPr>
      <w:r>
        <w:rPr>
          <w:rFonts w:ascii="Times New Roman" w:hAnsi="Times New Roman" w:eastAsia="宋体" w:cs="Times New Roman"/>
          <w:sz w:val="24"/>
          <w:szCs w:val="24"/>
          <w:lang w:val="pl-PL"/>
        </w:rPr>
        <w:t>5-0-8-4-9-2-9-3-7</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sz w:val="24"/>
          <w:szCs w:val="24"/>
          <w:lang w:val="pl-PL"/>
        </w:rPr>
      </w:pPr>
      <w:r>
        <w:rPr>
          <w:rFonts w:ascii="Times New Roman" w:hAnsi="Times New Roman" w:eastAsia="宋体" w:cs="Times New Roman"/>
          <w:sz w:val="24"/>
          <w:szCs w:val="24"/>
          <w:lang w:val="pl-PL"/>
        </w:rPr>
        <w:t>Pięć – zero – osiem – cztery – dziewięć – dwa – dziewięć – trzy - siedem;</w:t>
      </w:r>
    </w:p>
    <w:p>
      <w:pPr>
        <w:pStyle w:val="13"/>
        <w:keepNext w:val="0"/>
        <w:keepLines w:val="0"/>
        <w:pageBreakBefore w:val="0"/>
        <w:widowControl/>
        <w:numPr>
          <w:ilvl w:val="0"/>
          <w:numId w:val="43"/>
        </w:numPr>
        <w:kinsoku/>
        <w:wordWrap/>
        <w:overflowPunct/>
        <w:topLinePunct w:val="0"/>
        <w:autoSpaceDE/>
        <w:autoSpaceDN/>
        <w:bidi w:val="0"/>
        <w:adjustRightInd/>
        <w:snapToGrid/>
        <w:spacing w:after="0" w:line="360" w:lineRule="auto"/>
        <w:ind w:left="360" w:leftChars="0" w:firstLineChars="0"/>
        <w:jc w:val="left"/>
        <w:textAlignment w:val="auto"/>
        <w:rPr>
          <w:rFonts w:ascii="Times New Roman" w:hAnsi="Times New Roman" w:eastAsia="宋体" w:cs="Times New Roman"/>
          <w:b/>
          <w:sz w:val="24"/>
          <w:szCs w:val="24"/>
          <w:lang w:val="pl-PL"/>
        </w:rPr>
      </w:pPr>
      <w:r>
        <w:rPr>
          <w:rFonts w:ascii="Times New Roman" w:hAnsi="Times New Roman" w:eastAsia="宋体" w:cs="Times New Roman"/>
          <w:sz w:val="24"/>
          <w:szCs w:val="24"/>
          <w:lang w:val="pl-PL"/>
        </w:rPr>
        <w:t>50-84-92-93-7</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pięćdziesiąt - osiemdziesiąt cztery - dziewięćdziesiąt dwa - dziewięćdziesiąt trzy - siedem;</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sz w:val="24"/>
          <w:szCs w:val="24"/>
          <w:lang w:val="pl-PL"/>
        </w:rPr>
      </w:pPr>
      <w:r>
        <w:rPr>
          <w:rFonts w:ascii="Times New Roman" w:hAnsi="Times New Roman" w:eastAsia="宋体" w:cs="Times New Roman"/>
          <w:b/>
          <w:sz w:val="24"/>
          <w:szCs w:val="24"/>
          <w:lang w:val="pl-PL"/>
        </w:rPr>
        <w:t>1</w:t>
      </w:r>
      <w:r>
        <w:rPr>
          <w:rFonts w:hint="default" w:ascii="Times New Roman" w:hAnsi="Times New Roman" w:eastAsia="宋体" w:cs="Times New Roman"/>
          <w:b/>
          <w:sz w:val="24"/>
          <w:szCs w:val="24"/>
          <w:lang w:val="pl-PL"/>
        </w:rPr>
        <w:t>5</w:t>
      </w:r>
      <w:r>
        <w:rPr>
          <w:rFonts w:ascii="Times New Roman" w:hAnsi="Times New Roman" w:eastAsia="宋体" w:cs="Times New Roman"/>
          <w:b/>
          <w:sz w:val="24"/>
          <w:szCs w:val="24"/>
          <w:lang w:val="pl-PL"/>
        </w:rPr>
        <w:t>.</w:t>
      </w:r>
    </w:p>
    <w:p>
      <w:pPr>
        <w:keepNext w:val="0"/>
        <w:keepLines w:val="0"/>
        <w:pageBreakBefore w:val="0"/>
        <w:numPr>
          <w:ilvl w:val="0"/>
          <w:numId w:val="44"/>
        </w:numPr>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lat, 2. lat, 3. lata, 4. lat, 5. lat, 6. lata, 7. lat, 8. lata;</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sz w:val="24"/>
          <w:szCs w:val="24"/>
          <w:lang w:val="pl-PL"/>
        </w:rPr>
      </w:pPr>
      <w:r>
        <w:rPr>
          <w:rFonts w:ascii="Times New Roman" w:hAnsi="Times New Roman" w:eastAsia="宋体" w:cs="Times New Roman"/>
          <w:b/>
          <w:sz w:val="24"/>
          <w:szCs w:val="24"/>
          <w:lang w:val="pl-PL"/>
        </w:rPr>
        <w:t>1</w:t>
      </w:r>
      <w:r>
        <w:rPr>
          <w:rFonts w:hint="default" w:ascii="Times New Roman" w:hAnsi="Times New Roman" w:eastAsia="宋体" w:cs="Times New Roman"/>
          <w:b/>
          <w:sz w:val="24"/>
          <w:szCs w:val="24"/>
          <w:lang w:val="pl-PL"/>
        </w:rPr>
        <w:t>6</w:t>
      </w:r>
      <w:r>
        <w:rPr>
          <w:rFonts w:ascii="Times New Roman" w:hAnsi="Times New Roman" w:eastAsia="宋体" w:cs="Times New Roman"/>
          <w:b/>
          <w:sz w:val="24"/>
          <w:szCs w:val="24"/>
          <w:lang w:val="pl-PL"/>
        </w:rPr>
        <w:t>.</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1. literaturą, filmem,  2. muzyką,  3. fotografią,  teatrem,  4. kulturą, 5. polityką, ekonomią;</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sz w:val="24"/>
          <w:szCs w:val="24"/>
          <w:lang w:val="pl-PL"/>
        </w:rPr>
      </w:pPr>
      <w:r>
        <w:rPr>
          <w:rFonts w:ascii="Times New Roman" w:hAnsi="Times New Roman" w:eastAsia="宋体" w:cs="Times New Roman"/>
          <w:b/>
          <w:sz w:val="24"/>
          <w:szCs w:val="24"/>
          <w:lang w:val="pl-PL"/>
        </w:rPr>
        <w:t>16.</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studentką, brat, matematyką, wino, spacerować, dziadek, fryzjerką, Wujek, kuzynka, interesuje, uczniem;</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sz w:val="24"/>
          <w:szCs w:val="24"/>
          <w:lang w:val="pl-PL"/>
        </w:rPr>
      </w:pPr>
      <w:r>
        <w:rPr>
          <w:rFonts w:ascii="Times New Roman" w:hAnsi="Times New Roman" w:eastAsia="宋体" w:cs="Times New Roman"/>
          <w:b/>
          <w:sz w:val="24"/>
          <w:szCs w:val="24"/>
          <w:lang w:val="pl-PL"/>
        </w:rPr>
        <w:t>17.</w:t>
      </w:r>
    </w:p>
    <w:p>
      <w:pPr>
        <w:rPr>
          <w:rFonts w:ascii="Times New Roman" w:hAnsi="Times New Roman" w:cs="Times New Roman"/>
          <w:color w:val="auto"/>
          <w:sz w:val="24"/>
          <w:szCs w:val="24"/>
          <w:lang w:val="pl-PL"/>
        </w:rPr>
      </w:pPr>
      <w:r>
        <w:rPr>
          <w:rFonts w:ascii="Times New Roman" w:hAnsi="Times New Roman" w:cs="Times New Roman"/>
          <w:color w:val="auto"/>
          <w:sz w:val="24"/>
          <w:szCs w:val="24"/>
          <w:lang w:val="pl-PL"/>
        </w:rPr>
        <w:t>Mam na imię Gosia, mam 21 lat, jestem</w:t>
      </w:r>
      <w:r>
        <w:rPr>
          <w:rFonts w:ascii="Times New Roman" w:hAnsi="Times New Roman" w:cs="Times New Roman"/>
          <w:bCs/>
          <w:color w:val="auto"/>
          <w:sz w:val="24"/>
          <w:szCs w:val="24"/>
          <w:lang w:val="pl-PL"/>
        </w:rPr>
        <w:t xml:space="preserve"> </w:t>
      </w:r>
      <w:r>
        <w:rPr>
          <w:rFonts w:hint="default" w:ascii="Times New Roman Bold" w:hAnsi="Times New Roman Bold" w:cs="Times New Roman Bold"/>
          <w:b/>
          <w:bCs w:val="0"/>
          <w:color w:val="auto"/>
          <w:sz w:val="24"/>
          <w:szCs w:val="24"/>
          <w:lang w:val="pl-PL"/>
        </w:rPr>
        <w:t>studentką</w:t>
      </w:r>
      <w:r>
        <w:rPr>
          <w:rFonts w:ascii="Times New Roman" w:hAnsi="Times New Roman" w:cs="Times New Roman"/>
          <w:bCs/>
          <w:color w:val="auto"/>
          <w:sz w:val="24"/>
          <w:szCs w:val="24"/>
          <w:lang w:val="pl-PL"/>
        </w:rPr>
        <w:t xml:space="preserve"> </w:t>
      </w:r>
      <w:r>
        <w:rPr>
          <w:rFonts w:ascii="Times New Roman" w:hAnsi="Times New Roman" w:cs="Times New Roman"/>
          <w:color w:val="auto"/>
          <w:sz w:val="24"/>
          <w:szCs w:val="24"/>
          <w:lang w:val="pl-PL"/>
        </w:rPr>
        <w:t xml:space="preserve">i bardzo lubię pływać. Moja rodzina to mama, tata, </w:t>
      </w:r>
      <w:r>
        <w:rPr>
          <w:rFonts w:hint="default" w:ascii="Times New Roman Bold" w:hAnsi="Times New Roman Bold" w:cs="Times New Roman Bold"/>
          <w:b/>
          <w:bCs w:val="0"/>
          <w:color w:val="auto"/>
          <w:sz w:val="24"/>
          <w:szCs w:val="24"/>
          <w:lang w:val="pl-PL"/>
        </w:rPr>
        <w:t>brat</w:t>
      </w:r>
      <w:r>
        <w:rPr>
          <w:rFonts w:ascii="Times New Roman" w:hAnsi="Times New Roman" w:cs="Times New Roman"/>
          <w:color w:val="auto"/>
          <w:sz w:val="24"/>
          <w:szCs w:val="24"/>
          <w:lang w:val="pl-PL"/>
        </w:rPr>
        <w:t xml:space="preserve">, babcia, dziadek, wujek, ciocia, kuzyn i kuzynka. Moja mama ma na imię Anna i jest nauczycielką. Mama ma 49 lat i interesuje się </w:t>
      </w:r>
      <w:r>
        <w:rPr>
          <w:rFonts w:hint="default" w:ascii="Times New Roman Bold" w:hAnsi="Times New Roman Bold" w:cs="Times New Roman Bold"/>
          <w:b/>
          <w:bCs w:val="0"/>
          <w:color w:val="auto"/>
          <w:sz w:val="24"/>
          <w:szCs w:val="24"/>
          <w:lang w:val="pl-PL"/>
        </w:rPr>
        <w:t>matematyką</w:t>
      </w:r>
      <w:r>
        <w:rPr>
          <w:rFonts w:ascii="Times New Roman" w:hAnsi="Times New Roman" w:cs="Times New Roman"/>
          <w:bCs/>
          <w:color w:val="auto"/>
          <w:sz w:val="24"/>
          <w:szCs w:val="24"/>
          <w:lang w:val="pl-PL"/>
        </w:rPr>
        <w:t xml:space="preserve">. </w:t>
      </w:r>
      <w:r>
        <w:rPr>
          <w:rFonts w:ascii="Times New Roman" w:hAnsi="Times New Roman" w:cs="Times New Roman"/>
          <w:color w:val="auto"/>
          <w:sz w:val="24"/>
          <w:szCs w:val="24"/>
          <w:lang w:val="pl-PL"/>
        </w:rPr>
        <w:t xml:space="preserve"> Mój tata – Andrzej – jest informatykiem. On ma 52 lata i uwielbia pić </w:t>
      </w:r>
      <w:r>
        <w:rPr>
          <w:rFonts w:hint="default" w:ascii="Times New Roman Bold" w:hAnsi="Times New Roman Bold" w:cs="Times New Roman Bold"/>
          <w:b/>
          <w:bCs w:val="0"/>
          <w:color w:val="auto"/>
          <w:sz w:val="24"/>
          <w:szCs w:val="24"/>
          <w:lang w:val="pl-PL"/>
        </w:rPr>
        <w:t>wino</w:t>
      </w:r>
      <w:r>
        <w:rPr>
          <w:rFonts w:ascii="Times New Roman" w:hAnsi="Times New Roman" w:cs="Times New Roman"/>
          <w:bCs/>
          <w:color w:val="auto"/>
          <w:sz w:val="24"/>
          <w:szCs w:val="24"/>
          <w:lang w:val="pl-PL"/>
        </w:rPr>
        <w:t>.</w:t>
      </w:r>
      <w:r>
        <w:rPr>
          <w:rFonts w:ascii="Times New Roman" w:hAnsi="Times New Roman" w:cs="Times New Roman"/>
          <w:color w:val="auto"/>
          <w:sz w:val="24"/>
          <w:szCs w:val="24"/>
          <w:lang w:val="pl-PL"/>
        </w:rPr>
        <w:t xml:space="preserve"> Mój brat ma na imię Olek i studiuje fizykę. Olek ma 23 lata, lubi jeździć na rowerze i </w:t>
      </w:r>
      <w:r>
        <w:rPr>
          <w:rFonts w:hint="default" w:ascii="Times New Roman Bold" w:hAnsi="Times New Roman Bold" w:cs="Times New Roman Bold"/>
          <w:b/>
          <w:bCs w:val="0"/>
          <w:color w:val="auto"/>
          <w:sz w:val="24"/>
          <w:szCs w:val="24"/>
          <w:lang w:val="pl-PL"/>
        </w:rPr>
        <w:t>spacerować</w:t>
      </w:r>
      <w:r>
        <w:rPr>
          <w:rFonts w:ascii="Times New Roman" w:hAnsi="Times New Roman" w:cs="Times New Roman"/>
          <w:bCs/>
          <w:color w:val="auto"/>
          <w:sz w:val="24"/>
          <w:szCs w:val="24"/>
          <w:lang w:val="pl-PL"/>
        </w:rPr>
        <w:t xml:space="preserve"> </w:t>
      </w:r>
      <w:r>
        <w:rPr>
          <w:rFonts w:ascii="Times New Roman" w:hAnsi="Times New Roman" w:cs="Times New Roman"/>
          <w:color w:val="auto"/>
          <w:sz w:val="24"/>
          <w:szCs w:val="24"/>
          <w:lang w:val="pl-PL"/>
        </w:rPr>
        <w:t>z psem. Moja babcia i</w:t>
      </w:r>
      <w:r>
        <w:rPr>
          <w:rFonts w:ascii="Times New Roman" w:hAnsi="Times New Roman" w:cs="Times New Roman"/>
          <w:bCs/>
          <w:color w:val="auto"/>
          <w:sz w:val="24"/>
          <w:szCs w:val="24"/>
          <w:lang w:val="pl-PL"/>
        </w:rPr>
        <w:t xml:space="preserve"> </w:t>
      </w:r>
      <w:r>
        <w:rPr>
          <w:rFonts w:hint="default" w:ascii="Times New Roman Bold" w:hAnsi="Times New Roman Bold" w:cs="Times New Roman Bold"/>
          <w:b/>
          <w:bCs w:val="0"/>
          <w:color w:val="auto"/>
          <w:sz w:val="24"/>
          <w:szCs w:val="24"/>
          <w:lang w:val="pl-PL"/>
        </w:rPr>
        <w:t>dziadek</w:t>
      </w:r>
      <w:r>
        <w:rPr>
          <w:rFonts w:ascii="Times New Roman" w:hAnsi="Times New Roman" w:cs="Times New Roman"/>
          <w:color w:val="auto"/>
          <w:sz w:val="24"/>
          <w:szCs w:val="24"/>
          <w:lang w:val="pl-PL"/>
        </w:rPr>
        <w:t xml:space="preserve"> są emerytami i uwielbiają czytać kryminały. Babcia ma na imię Joanna, a dziadek – Jan. Babcia ma 78 lat, a dziadek ma 79 lat. Ciocia Renata jest </w:t>
      </w:r>
      <w:r>
        <w:rPr>
          <w:rFonts w:hint="default" w:ascii="Times New Roman Bold" w:hAnsi="Times New Roman Bold" w:cs="Times New Roman Bold"/>
          <w:b/>
          <w:bCs w:val="0"/>
          <w:color w:val="auto"/>
          <w:sz w:val="24"/>
          <w:szCs w:val="24"/>
          <w:lang w:val="pl-PL"/>
        </w:rPr>
        <w:t>fryzjerką</w:t>
      </w:r>
      <w:r>
        <w:rPr>
          <w:rFonts w:ascii="Times New Roman" w:hAnsi="Times New Roman" w:cs="Times New Roman"/>
          <w:bCs/>
          <w:color w:val="auto"/>
          <w:sz w:val="24"/>
          <w:szCs w:val="24"/>
          <w:lang w:val="pl-PL"/>
        </w:rPr>
        <w:t>.</w:t>
      </w:r>
      <w:r>
        <w:rPr>
          <w:rFonts w:ascii="Times New Roman" w:hAnsi="Times New Roman" w:cs="Times New Roman"/>
          <w:color w:val="auto"/>
          <w:sz w:val="24"/>
          <w:szCs w:val="24"/>
          <w:lang w:val="pl-PL"/>
        </w:rPr>
        <w:t xml:space="preserve"> Ona ma 42 lata i bardzo lubi sok pomarańczowy. </w:t>
      </w:r>
      <w:r>
        <w:rPr>
          <w:rFonts w:hint="default" w:ascii="Times New Roman Bold" w:hAnsi="Times New Roman Bold" w:cs="Times New Roman Bold"/>
          <w:b/>
          <w:bCs w:val="0"/>
          <w:color w:val="auto"/>
          <w:sz w:val="24"/>
          <w:szCs w:val="24"/>
          <w:lang w:val="pl-PL"/>
        </w:rPr>
        <w:t>Wujek</w:t>
      </w:r>
      <w:r>
        <w:rPr>
          <w:rFonts w:ascii="Times New Roman" w:hAnsi="Times New Roman" w:cs="Times New Roman"/>
          <w:color w:val="auto"/>
          <w:sz w:val="24"/>
          <w:szCs w:val="24"/>
          <w:lang w:val="pl-PL"/>
        </w:rPr>
        <w:t xml:space="preserve"> Stefan jest kierowcą. On ma 45 lat i uwielbia pić piwo. Moja</w:t>
      </w:r>
      <w:r>
        <w:rPr>
          <w:rFonts w:ascii="Times New Roman" w:hAnsi="Times New Roman" w:cs="Times New Roman"/>
          <w:bCs/>
          <w:color w:val="auto"/>
          <w:sz w:val="24"/>
          <w:szCs w:val="24"/>
          <w:lang w:val="pl-PL"/>
        </w:rPr>
        <w:t xml:space="preserve"> </w:t>
      </w:r>
      <w:r>
        <w:rPr>
          <w:rFonts w:hint="default" w:ascii="Times New Roman Bold" w:hAnsi="Times New Roman Bold" w:cs="Times New Roman Bold"/>
          <w:b/>
          <w:bCs w:val="0"/>
          <w:color w:val="auto"/>
          <w:sz w:val="24"/>
          <w:szCs w:val="24"/>
          <w:lang w:val="pl-PL"/>
        </w:rPr>
        <w:t xml:space="preserve">kuzynka </w:t>
      </w:r>
      <w:r>
        <w:rPr>
          <w:rFonts w:ascii="Times New Roman" w:hAnsi="Times New Roman" w:cs="Times New Roman"/>
          <w:color w:val="auto"/>
          <w:sz w:val="24"/>
          <w:szCs w:val="24"/>
          <w:lang w:val="pl-PL"/>
        </w:rPr>
        <w:t xml:space="preserve">– Agata ma 10 lat. Agata chodzi do szkoły i </w:t>
      </w:r>
      <w:r>
        <w:rPr>
          <w:rFonts w:hint="default" w:ascii="Times New Roman Bold" w:hAnsi="Times New Roman Bold" w:cs="Times New Roman Bold"/>
          <w:b/>
          <w:bCs w:val="0"/>
          <w:color w:val="auto"/>
          <w:sz w:val="24"/>
          <w:szCs w:val="24"/>
          <w:lang w:val="pl-PL"/>
        </w:rPr>
        <w:t>interesuje</w:t>
      </w:r>
      <w:r>
        <w:rPr>
          <w:rFonts w:ascii="Times New Roman" w:hAnsi="Times New Roman" w:cs="Times New Roman"/>
          <w:color w:val="auto"/>
          <w:sz w:val="24"/>
          <w:szCs w:val="24"/>
          <w:lang w:val="pl-PL"/>
        </w:rPr>
        <w:t xml:space="preserve"> się muzyką pop. Brat Agaty, Michał, ma 12 lat, jest </w:t>
      </w:r>
      <w:r>
        <w:rPr>
          <w:rFonts w:hint="default" w:ascii="Times New Roman Bold" w:hAnsi="Times New Roman Bold" w:cs="Times New Roman Bold"/>
          <w:b/>
          <w:bCs w:val="0"/>
          <w:color w:val="auto"/>
          <w:sz w:val="24"/>
          <w:szCs w:val="24"/>
          <w:lang w:val="pl-PL"/>
        </w:rPr>
        <w:t>uczniem</w:t>
      </w:r>
      <w:r>
        <w:rPr>
          <w:rFonts w:ascii="Times New Roman" w:hAnsi="Times New Roman" w:cs="Times New Roman"/>
          <w:bCs/>
          <w:color w:val="auto"/>
          <w:sz w:val="24"/>
          <w:szCs w:val="24"/>
          <w:lang w:val="pl-PL"/>
        </w:rPr>
        <w:t xml:space="preserve"> </w:t>
      </w:r>
      <w:r>
        <w:rPr>
          <w:rFonts w:ascii="Times New Roman" w:hAnsi="Times New Roman" w:cs="Times New Roman"/>
          <w:color w:val="auto"/>
          <w:sz w:val="24"/>
          <w:szCs w:val="24"/>
          <w:lang w:val="pl-PL"/>
        </w:rPr>
        <w:t>i lubi rap.</w:t>
      </w:r>
    </w:p>
    <w:p>
      <w:pPr>
        <w:rPr>
          <w:rFonts w:hint="default" w:ascii="Times New Roman" w:hAnsi="Times New Roman" w:cs="Times New Roman"/>
          <w:color w:val="auto"/>
          <w:sz w:val="24"/>
          <w:szCs w:val="24"/>
          <w:lang w:val="pl-PL"/>
        </w:rPr>
      </w:pPr>
    </w:p>
    <w:p>
      <w:pPr>
        <w:rPr>
          <w:rFonts w:hint="default" w:ascii="Times New Roman Bold" w:hAnsi="Times New Roman Bold" w:cs="Times New Roman Bold"/>
          <w:b/>
          <w:bCs/>
          <w:color w:val="auto"/>
          <w:sz w:val="24"/>
          <w:szCs w:val="24"/>
          <w:lang w:val="pl-PL"/>
        </w:rPr>
      </w:pPr>
      <w:r>
        <w:rPr>
          <w:rFonts w:hint="default" w:ascii="Times New Roman Bold" w:hAnsi="Times New Roman Bold" w:cs="Times New Roman Bold"/>
          <w:b/>
          <w:bCs/>
          <w:color w:val="auto"/>
          <w:sz w:val="24"/>
          <w:szCs w:val="24"/>
          <w:lang w:val="pl-PL"/>
        </w:rPr>
        <w:t>18.</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rPr>
        <w:t xml:space="preserve">1.Anna,   2.Anna,   3.Andrzej,  4.Olek,  5.Joanna, Jan,  6. </w:t>
      </w:r>
      <w:r>
        <w:rPr>
          <w:rFonts w:ascii="Times New Roman" w:hAnsi="Times New Roman" w:eastAsia="宋体" w:cs="Times New Roman"/>
          <w:sz w:val="24"/>
          <w:szCs w:val="24"/>
          <w:lang w:val="pl-PL"/>
        </w:rPr>
        <w:t>Dziadek,  7.Renata, 8. Stefan,    9.Agata,   10.Michał</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sz w:val="24"/>
          <w:szCs w:val="24"/>
          <w:lang w:val="pl-PL"/>
        </w:rPr>
      </w:pPr>
      <w:r>
        <w:rPr>
          <w:rFonts w:ascii="Times New Roman" w:hAnsi="Times New Roman" w:eastAsia="宋体" w:cs="Times New Roman"/>
          <w:b/>
          <w:sz w:val="24"/>
          <w:szCs w:val="24"/>
          <w:lang w:val="pl-PL"/>
        </w:rPr>
        <w:t>2</w:t>
      </w:r>
      <w:r>
        <w:rPr>
          <w:rFonts w:hint="default" w:ascii="Times New Roman" w:hAnsi="Times New Roman" w:eastAsia="宋体" w:cs="Times New Roman"/>
          <w:b/>
          <w:sz w:val="24"/>
          <w:szCs w:val="24"/>
          <w:lang w:val="pl-PL"/>
        </w:rPr>
        <w:t>2</w:t>
      </w:r>
      <w:r>
        <w:rPr>
          <w:rFonts w:ascii="Times New Roman" w:hAnsi="Times New Roman" w:eastAsia="宋体" w:cs="Times New Roman"/>
          <w:b/>
          <w:sz w:val="24"/>
          <w:szCs w:val="24"/>
          <w:lang w:val="pl-PL"/>
        </w:rPr>
        <w:t>.</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Iwona: siostrą, córką; sekretarka; kawę;</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Tomek: synem, bratem, kuzynem; student; spacerować, pić piwo;</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Wang Lu: mamą, córką; nauczycielka; zieloną herbatę;</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Antoni: dziadkiem, tatą, wujkiem; emeryt; oglądać sport, czytać książkę;</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Du Sili: babcią, mamą, siostrą; emerytka; śpiewać;</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Li Danlin: córką, siostrą, wnuczką, kuzynką; uczennica; grać na fortepianie;</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sz w:val="24"/>
          <w:szCs w:val="24"/>
          <w:lang w:val="pl-PL"/>
        </w:rPr>
      </w:pPr>
      <w:r>
        <w:rPr>
          <w:rFonts w:ascii="Times New Roman" w:hAnsi="Times New Roman" w:eastAsia="宋体" w:cs="Times New Roman"/>
          <w:b/>
          <w:sz w:val="24"/>
          <w:szCs w:val="24"/>
          <w:lang w:val="pl-PL"/>
        </w:rPr>
        <w:t>2</w:t>
      </w:r>
      <w:r>
        <w:rPr>
          <w:rFonts w:hint="default" w:ascii="Times New Roman" w:hAnsi="Times New Roman" w:eastAsia="宋体" w:cs="Times New Roman"/>
          <w:b/>
          <w:sz w:val="24"/>
          <w:szCs w:val="24"/>
          <w:lang w:val="pl-PL"/>
        </w:rPr>
        <w:t>4</w:t>
      </w:r>
      <w:r>
        <w:rPr>
          <w:rFonts w:ascii="Times New Roman" w:hAnsi="Times New Roman" w:eastAsia="宋体" w:cs="Times New Roman"/>
          <w:b/>
          <w:sz w:val="24"/>
          <w:szCs w:val="24"/>
          <w:lang w:val="pl-PL"/>
        </w:rPr>
        <w:t>.</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 xml:space="preserve">- </w:t>
      </w:r>
      <w:r>
        <w:rPr>
          <w:rFonts w:ascii="Times New Roman" w:hAnsi="Times New Roman" w:eastAsia="宋体" w:cs="Times New Roman"/>
          <w:b/>
          <w:bCs/>
          <w:sz w:val="24"/>
          <w:szCs w:val="24"/>
          <w:lang w:val="pl-PL"/>
        </w:rPr>
        <w:t>Cz</w:t>
      </w:r>
      <w:r>
        <w:rPr>
          <w:rFonts w:ascii="Times New Roman" w:hAnsi="Times New Roman" w:eastAsia="宋体" w:cs="Times New Roman"/>
          <w:sz w:val="24"/>
          <w:szCs w:val="24"/>
          <w:lang w:val="pl-PL"/>
        </w:rPr>
        <w:t>eść. Jak ma</w:t>
      </w:r>
      <w:r>
        <w:rPr>
          <w:rFonts w:ascii="Times New Roman" w:hAnsi="Times New Roman" w:eastAsia="宋体" w:cs="Times New Roman"/>
          <w:b/>
          <w:bCs/>
          <w:sz w:val="24"/>
          <w:szCs w:val="24"/>
          <w:lang w:val="pl-PL"/>
        </w:rPr>
        <w:t>sz</w:t>
      </w:r>
      <w:r>
        <w:rPr>
          <w:rFonts w:ascii="Times New Roman" w:hAnsi="Times New Roman" w:eastAsia="宋体" w:cs="Times New Roman"/>
          <w:sz w:val="24"/>
          <w:szCs w:val="24"/>
          <w:lang w:val="pl-PL"/>
        </w:rPr>
        <w:t xml:space="preserve"> na imię?</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 Toma</w:t>
      </w:r>
      <w:r>
        <w:rPr>
          <w:rFonts w:ascii="Times New Roman" w:hAnsi="Times New Roman" w:eastAsia="宋体" w:cs="Times New Roman"/>
          <w:b/>
          <w:bCs/>
          <w:sz w:val="24"/>
          <w:szCs w:val="24"/>
          <w:lang w:val="pl-PL"/>
        </w:rPr>
        <w:t>sz</w:t>
      </w:r>
      <w:r>
        <w:rPr>
          <w:rFonts w:ascii="Times New Roman" w:hAnsi="Times New Roman" w:eastAsia="宋体" w:cs="Times New Roman"/>
          <w:sz w:val="24"/>
          <w:szCs w:val="24"/>
          <w:lang w:val="pl-PL"/>
        </w:rPr>
        <w:t>.</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 Jesteś studentem?</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 xml:space="preserve">- Tak. Mam dwadzieścia </w:t>
      </w:r>
      <w:r>
        <w:rPr>
          <w:rFonts w:ascii="Times New Roman" w:hAnsi="Times New Roman" w:eastAsia="宋体" w:cs="Times New Roman"/>
          <w:b/>
          <w:bCs/>
          <w:sz w:val="24"/>
          <w:szCs w:val="24"/>
          <w:lang w:val="pl-PL"/>
        </w:rPr>
        <w:t>sz</w:t>
      </w:r>
      <w:r>
        <w:rPr>
          <w:rFonts w:ascii="Times New Roman" w:hAnsi="Times New Roman" w:eastAsia="宋体" w:cs="Times New Roman"/>
          <w:sz w:val="24"/>
          <w:szCs w:val="24"/>
          <w:lang w:val="pl-PL"/>
        </w:rPr>
        <w:t>eść lat. Lubię studiować. Interesuję się literaturą, historią i kinem.</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 xml:space="preserve">- </w:t>
      </w:r>
      <w:r>
        <w:rPr>
          <w:rFonts w:ascii="Times New Roman" w:hAnsi="Times New Roman" w:eastAsia="宋体" w:cs="Times New Roman"/>
          <w:b/>
          <w:bCs/>
          <w:sz w:val="24"/>
          <w:szCs w:val="24"/>
          <w:lang w:val="pl-PL"/>
        </w:rPr>
        <w:t>Cz</w:t>
      </w:r>
      <w:r>
        <w:rPr>
          <w:rFonts w:ascii="Times New Roman" w:hAnsi="Times New Roman" w:eastAsia="宋体" w:cs="Times New Roman"/>
          <w:sz w:val="24"/>
          <w:szCs w:val="24"/>
          <w:lang w:val="pl-PL"/>
        </w:rPr>
        <w:t>ym je</w:t>
      </w:r>
      <w:r>
        <w:rPr>
          <w:rFonts w:ascii="Times New Roman" w:hAnsi="Times New Roman" w:eastAsia="宋体" w:cs="Times New Roman"/>
          <w:b/>
          <w:bCs/>
          <w:sz w:val="24"/>
          <w:szCs w:val="24"/>
          <w:lang w:val="pl-PL"/>
        </w:rPr>
        <w:t>szcz</w:t>
      </w:r>
      <w:r>
        <w:rPr>
          <w:rFonts w:ascii="Times New Roman" w:hAnsi="Times New Roman" w:eastAsia="宋体" w:cs="Times New Roman"/>
          <w:sz w:val="24"/>
          <w:szCs w:val="24"/>
          <w:lang w:val="pl-PL"/>
        </w:rPr>
        <w:t>e się interesuje</w:t>
      </w:r>
      <w:r>
        <w:rPr>
          <w:rFonts w:ascii="Times New Roman" w:hAnsi="Times New Roman" w:eastAsia="宋体" w:cs="Times New Roman"/>
          <w:b/>
          <w:bCs/>
          <w:sz w:val="24"/>
          <w:szCs w:val="24"/>
          <w:lang w:val="pl-PL"/>
        </w:rPr>
        <w:t>sz</w:t>
      </w:r>
      <w:r>
        <w:rPr>
          <w:rFonts w:ascii="Times New Roman" w:hAnsi="Times New Roman" w:eastAsia="宋体" w:cs="Times New Roman"/>
          <w:sz w:val="24"/>
          <w:szCs w:val="24"/>
          <w:lang w:val="pl-PL"/>
        </w:rPr>
        <w:t>?</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 Interesuję się tro</w:t>
      </w:r>
      <w:r>
        <w:rPr>
          <w:rFonts w:ascii="Times New Roman" w:hAnsi="Times New Roman" w:eastAsia="宋体" w:cs="Times New Roman"/>
          <w:b/>
          <w:bCs/>
          <w:sz w:val="24"/>
          <w:szCs w:val="24"/>
          <w:lang w:val="pl-PL"/>
        </w:rPr>
        <w:t>sz</w:t>
      </w:r>
      <w:r>
        <w:rPr>
          <w:rFonts w:ascii="Times New Roman" w:hAnsi="Times New Roman" w:eastAsia="宋体" w:cs="Times New Roman"/>
          <w:sz w:val="24"/>
          <w:szCs w:val="24"/>
          <w:lang w:val="pl-PL"/>
        </w:rPr>
        <w:t>e</w:t>
      </w:r>
      <w:r>
        <w:rPr>
          <w:rFonts w:ascii="Times New Roman" w:hAnsi="Times New Roman" w:eastAsia="宋体" w:cs="Times New Roman"/>
          <w:b/>
          <w:bCs/>
          <w:sz w:val="24"/>
          <w:szCs w:val="24"/>
          <w:lang w:val="pl-PL"/>
        </w:rPr>
        <w:t>cz</w:t>
      </w:r>
      <w:r>
        <w:rPr>
          <w:rFonts w:ascii="Times New Roman" w:hAnsi="Times New Roman" w:eastAsia="宋体" w:cs="Times New Roman"/>
          <w:sz w:val="24"/>
          <w:szCs w:val="24"/>
          <w:lang w:val="pl-PL"/>
        </w:rPr>
        <w:t>kę polityką i sportem.</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 Co jeszcze lubi</w:t>
      </w:r>
      <w:r>
        <w:rPr>
          <w:rFonts w:ascii="Times New Roman" w:hAnsi="Times New Roman" w:eastAsia="宋体" w:cs="Times New Roman"/>
          <w:b/>
          <w:bCs/>
          <w:sz w:val="24"/>
          <w:szCs w:val="24"/>
          <w:lang w:val="pl-PL"/>
        </w:rPr>
        <w:t>sz</w:t>
      </w:r>
      <w:r>
        <w:rPr>
          <w:rFonts w:ascii="Times New Roman" w:hAnsi="Times New Roman" w:eastAsia="宋体" w:cs="Times New Roman"/>
          <w:sz w:val="24"/>
          <w:szCs w:val="24"/>
          <w:lang w:val="pl-PL"/>
        </w:rPr>
        <w:t>?</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 Nie co! Kogo! Lubię ciebie!</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 Świetnie! A jaki jest twój numer telefonu?</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 xml:space="preserve">- </w:t>
      </w:r>
      <w:r>
        <w:rPr>
          <w:rFonts w:ascii="Times New Roman" w:hAnsi="Times New Roman" w:eastAsia="宋体" w:cs="Times New Roman"/>
          <w:b/>
          <w:bCs/>
          <w:sz w:val="24"/>
          <w:szCs w:val="24"/>
          <w:lang w:val="pl-PL"/>
        </w:rPr>
        <w:t>Cz</w:t>
      </w:r>
      <w:r>
        <w:rPr>
          <w:rFonts w:ascii="Times New Roman" w:hAnsi="Times New Roman" w:eastAsia="宋体" w:cs="Times New Roman"/>
          <w:sz w:val="24"/>
          <w:szCs w:val="24"/>
          <w:lang w:val="pl-PL"/>
        </w:rPr>
        <w:t xml:space="preserve">ternaście - </w:t>
      </w:r>
      <w:r>
        <w:rPr>
          <w:rFonts w:ascii="Times New Roman" w:hAnsi="Times New Roman" w:eastAsia="宋体" w:cs="Times New Roman"/>
          <w:b/>
          <w:bCs/>
          <w:sz w:val="24"/>
          <w:szCs w:val="24"/>
          <w:lang w:val="pl-PL"/>
        </w:rPr>
        <w:t>sz</w:t>
      </w:r>
      <w:r>
        <w:rPr>
          <w:rFonts w:ascii="Times New Roman" w:hAnsi="Times New Roman" w:eastAsia="宋体" w:cs="Times New Roman"/>
          <w:sz w:val="24"/>
          <w:szCs w:val="24"/>
          <w:lang w:val="pl-PL"/>
        </w:rPr>
        <w:t xml:space="preserve">esnaście - </w:t>
      </w:r>
      <w:r>
        <w:rPr>
          <w:rFonts w:ascii="Times New Roman" w:hAnsi="Times New Roman" w:eastAsia="宋体" w:cs="Times New Roman"/>
          <w:b/>
          <w:bCs/>
          <w:sz w:val="24"/>
          <w:szCs w:val="24"/>
          <w:lang w:val="pl-PL"/>
        </w:rPr>
        <w:t>cz</w:t>
      </w:r>
      <w:r>
        <w:rPr>
          <w:rFonts w:ascii="Times New Roman" w:hAnsi="Times New Roman" w:eastAsia="宋体" w:cs="Times New Roman"/>
          <w:sz w:val="24"/>
          <w:szCs w:val="24"/>
          <w:lang w:val="pl-PL"/>
        </w:rPr>
        <w:t xml:space="preserve">terdzieści osiem - </w:t>
      </w:r>
      <w:r>
        <w:rPr>
          <w:rFonts w:ascii="Times New Roman" w:hAnsi="Times New Roman" w:eastAsia="宋体" w:cs="Times New Roman"/>
          <w:b/>
          <w:bCs/>
          <w:sz w:val="24"/>
          <w:szCs w:val="24"/>
          <w:lang w:val="pl-PL"/>
        </w:rPr>
        <w:t>sz</w:t>
      </w:r>
      <w:r>
        <w:rPr>
          <w:rFonts w:ascii="Times New Roman" w:hAnsi="Times New Roman" w:eastAsia="宋体" w:cs="Times New Roman"/>
          <w:sz w:val="24"/>
          <w:szCs w:val="24"/>
          <w:lang w:val="pl-PL"/>
        </w:rPr>
        <w:t>eśćdziesiąt dwa.</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bCs/>
          <w:sz w:val="24"/>
          <w:szCs w:val="24"/>
          <w:lang w:val="pl-PL"/>
        </w:rPr>
      </w:pPr>
      <w:r>
        <w:rPr>
          <w:rFonts w:ascii="Times New Roman" w:hAnsi="Times New Roman" w:eastAsia="宋体" w:cs="Times New Roman"/>
          <w:b/>
          <w:bCs/>
          <w:sz w:val="24"/>
          <w:szCs w:val="24"/>
          <w:lang w:val="pl-PL"/>
        </w:rPr>
        <w:t xml:space="preserve"> </w:t>
      </w:r>
    </w:p>
    <w:p>
      <w:pPr>
        <w:pStyle w:val="13"/>
        <w:keepNext w:val="0"/>
        <w:keepLines w:val="0"/>
        <w:pageBreakBefore w:val="0"/>
        <w:kinsoku/>
        <w:wordWrap/>
        <w:overflowPunct/>
        <w:topLinePunct w:val="0"/>
        <w:autoSpaceDE/>
        <w:autoSpaceDN/>
        <w:bidi w:val="0"/>
        <w:adjustRightInd/>
        <w:snapToGrid/>
        <w:spacing w:after="0" w:line="360" w:lineRule="auto"/>
        <w:ind w:left="0" w:leftChars="0"/>
        <w:textAlignment w:val="auto"/>
        <w:rPr>
          <w:rFonts w:hint="default" w:ascii="Times New Roman" w:hAnsi="Times New Roman" w:eastAsia="宋体" w:cs="Times New Roman"/>
          <w:b/>
          <w:bCs/>
          <w:sz w:val="24"/>
          <w:szCs w:val="24"/>
          <w:lang w:val="pl-PL"/>
        </w:rPr>
      </w:pPr>
      <w:r>
        <w:rPr>
          <w:rFonts w:ascii="Times New Roman" w:hAnsi="Times New Roman" w:eastAsia="宋体" w:cs="Times New Roman"/>
          <w:b/>
          <w:bCs/>
          <w:sz w:val="28"/>
          <w:szCs w:val="28"/>
          <w:lang w:val="pl-PL"/>
        </w:rPr>
        <w:t>7.</w:t>
      </w:r>
      <w:r>
        <w:rPr>
          <w:rFonts w:hint="default" w:ascii="Times New Roman" w:hAnsi="Times New Roman" w:eastAsia="宋体" w:cs="Times New Roman"/>
          <w:b/>
          <w:bCs/>
          <w:sz w:val="28"/>
          <w:szCs w:val="28"/>
          <w:lang w:val="pl-PL"/>
        </w:rPr>
        <w:t xml:space="preserve"> </w:t>
      </w:r>
      <w:r>
        <w:rPr>
          <w:rFonts w:ascii="Times New Roman" w:hAnsi="Times New Roman" w:eastAsia="宋体" w:cs="Times New Roman"/>
          <w:b/>
          <w:bCs/>
          <w:sz w:val="28"/>
          <w:szCs w:val="28"/>
          <w:lang w:val="pl-PL"/>
        </w:rPr>
        <w:t>CO MASZ DZISIAJ NA SOBIE?</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sz w:val="24"/>
          <w:szCs w:val="24"/>
          <w:lang w:val="pl-PL"/>
        </w:rPr>
      </w:pPr>
      <w:r>
        <w:rPr>
          <w:rFonts w:ascii="Times New Roman" w:hAnsi="Times New Roman" w:eastAsia="宋体" w:cs="Times New Roman"/>
          <w:b/>
          <w:sz w:val="24"/>
          <w:szCs w:val="24"/>
          <w:lang w:val="pl-PL"/>
        </w:rPr>
        <w:t>1.</w:t>
      </w:r>
    </w:p>
    <w:p>
      <w:pPr>
        <w:keepNext w:val="0"/>
        <w:keepLines w:val="0"/>
        <w:pageBreakBefore w:val="0"/>
        <w:numPr>
          <w:ilvl w:val="0"/>
          <w:numId w:val="45"/>
        </w:numPr>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bluzka, 2. koszula, 3. bluza, 4. T-shirt, 5. tunika, 6. sweter, 7. kamizelka, 8. spódnica, 9. spodnie, 10. sukienka, 11. jeansy (dżinsy), 12. krótkie spodenki, 13. marynarka, 14. żakiet, 15. krawat</w:t>
      </w:r>
      <w:r>
        <w:rPr>
          <w:rFonts w:ascii="Times New Roman" w:hAnsi="Times New Roman" w:eastAsia="宋体" w:cs="Times New Roman"/>
          <w:b/>
          <w:sz w:val="24"/>
          <w:szCs w:val="24"/>
          <w:lang w:val="pl-PL"/>
        </w:rPr>
        <w:t xml:space="preserve">, </w:t>
      </w:r>
      <w:r>
        <w:rPr>
          <w:rFonts w:ascii="Times New Roman" w:hAnsi="Times New Roman" w:eastAsia="宋体" w:cs="Times New Roman"/>
          <w:sz w:val="24"/>
          <w:szCs w:val="24"/>
          <w:lang w:val="pl-PL"/>
        </w:rPr>
        <w:t>16. muszka, 17. kurtka, 18. płaszcz, 19. skarpety, 20. rajstopy, 21. pończochy, 22. getry, 23. bielizna, 24. kostium kąpielowy, 25. piżama, 26. czapka, 27. szalik, 28. rękawiczki, 29. sandały, 30. klapki, 31. japonki, 32. półbuty, 33. buty zimowe (kozaki), 34. trampki, 35. adidasy, 36. szpilki, 37. zegarek, 38. pasek, 39. pierścionek, 40. obrączka, 41. bransoletka, 42. kolczyki, 43. łańcuszek</w:t>
      </w:r>
    </w:p>
    <w:p>
      <w:pPr>
        <w:keepNext w:val="0"/>
        <w:keepLines w:val="0"/>
        <w:pageBreakBefore w:val="0"/>
        <w:numPr>
          <w:ilvl w:val="0"/>
          <w:numId w:val="0"/>
        </w:numPr>
        <w:kinsoku/>
        <w:wordWrap/>
        <w:overflowPunct/>
        <w:topLinePunct w:val="0"/>
        <w:autoSpaceDE/>
        <w:autoSpaceDN/>
        <w:bidi w:val="0"/>
        <w:adjustRightInd/>
        <w:snapToGrid/>
        <w:spacing w:after="0" w:line="360" w:lineRule="auto"/>
        <w:textAlignment w:val="auto"/>
        <w:rPr>
          <w:rFonts w:ascii="Times New Roman" w:hAnsi="Times New Roman" w:eastAsia="宋体" w:cs="Times New Roman"/>
          <w:sz w:val="24"/>
          <w:szCs w:val="24"/>
          <w:lang w:val="pl-PL"/>
        </w:rPr>
      </w:pP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sz w:val="24"/>
          <w:szCs w:val="24"/>
          <w:lang w:val="pl-PL"/>
        </w:rPr>
      </w:pPr>
      <w:r>
        <w:rPr>
          <w:rFonts w:ascii="Times New Roman" w:hAnsi="Times New Roman" w:eastAsia="宋体" w:cs="Times New Roman"/>
          <w:b/>
          <w:sz w:val="24"/>
          <w:szCs w:val="24"/>
          <w:lang w:val="pl-PL"/>
        </w:rPr>
        <w:t>2.</w:t>
      </w:r>
    </w:p>
    <w:p>
      <w:pPr>
        <w:keepNext w:val="0"/>
        <w:keepLines w:val="0"/>
        <w:pageBreakBefore w:val="0"/>
        <w:numPr>
          <w:ilvl w:val="0"/>
          <w:numId w:val="46"/>
        </w:numPr>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niebieską sukienkę, 2. garnitur, 3. czarny T-shirt, 4. spodnie / koszulę / krawat, 5. czerwoną spódnicę / szarą kurtkę, 6. różową piżamę, 7. sandały, 8. muszkę</w:t>
      </w:r>
    </w:p>
    <w:p>
      <w:pPr>
        <w:keepNext w:val="0"/>
        <w:keepLines w:val="0"/>
        <w:pageBreakBefore w:val="0"/>
        <w:numPr>
          <w:ilvl w:val="0"/>
          <w:numId w:val="0"/>
        </w:numPr>
        <w:kinsoku/>
        <w:wordWrap/>
        <w:overflowPunct/>
        <w:topLinePunct w:val="0"/>
        <w:autoSpaceDE/>
        <w:autoSpaceDN/>
        <w:bidi w:val="0"/>
        <w:adjustRightInd/>
        <w:snapToGrid/>
        <w:spacing w:after="0" w:line="360" w:lineRule="auto"/>
        <w:textAlignment w:val="auto"/>
        <w:rPr>
          <w:rFonts w:ascii="Times New Roman" w:hAnsi="Times New Roman" w:eastAsia="宋体" w:cs="Times New Roman"/>
          <w:sz w:val="24"/>
          <w:szCs w:val="24"/>
          <w:lang w:val="pl-PL"/>
        </w:rPr>
      </w:pP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sz w:val="24"/>
          <w:szCs w:val="24"/>
          <w:lang w:val="pl-PL"/>
        </w:rPr>
      </w:pPr>
      <w:r>
        <w:rPr>
          <w:rFonts w:ascii="Times New Roman" w:hAnsi="Times New Roman" w:eastAsia="宋体" w:cs="Times New Roman"/>
          <w:b/>
          <w:sz w:val="24"/>
          <w:szCs w:val="24"/>
          <w:lang w:val="pl-PL"/>
        </w:rPr>
        <w:t>3.</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noszę / noszą / nosimy / noszą</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sz w:val="24"/>
          <w:szCs w:val="24"/>
          <w:lang w:val="pl-PL"/>
        </w:rPr>
      </w:pPr>
      <w:r>
        <w:rPr>
          <w:rFonts w:ascii="Times New Roman" w:hAnsi="Times New Roman" w:eastAsia="宋体" w:cs="Times New Roman"/>
          <w:b/>
          <w:sz w:val="24"/>
          <w:szCs w:val="24"/>
          <w:lang w:val="pl-PL"/>
        </w:rPr>
        <w:t>4.</w:t>
      </w:r>
    </w:p>
    <w:p>
      <w:pPr>
        <w:keepNext w:val="0"/>
        <w:keepLines w:val="0"/>
        <w:pageBreakBefore w:val="0"/>
        <w:numPr>
          <w:ilvl w:val="0"/>
          <w:numId w:val="47"/>
        </w:numPr>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brązową spódnicę, 2. niebieski sweter, 3. zieloną sukienkę, 4. kolorowy krawat , 5. czerwoną bluzkę, 6. długą sukienkę</w:t>
      </w:r>
    </w:p>
    <w:p>
      <w:pPr>
        <w:keepNext w:val="0"/>
        <w:keepLines w:val="0"/>
        <w:pageBreakBefore w:val="0"/>
        <w:numPr>
          <w:ilvl w:val="0"/>
          <w:numId w:val="0"/>
        </w:numPr>
        <w:kinsoku/>
        <w:wordWrap/>
        <w:overflowPunct/>
        <w:topLinePunct w:val="0"/>
        <w:autoSpaceDE/>
        <w:autoSpaceDN/>
        <w:bidi w:val="0"/>
        <w:adjustRightInd/>
        <w:snapToGrid/>
        <w:spacing w:after="0" w:line="360" w:lineRule="auto"/>
        <w:textAlignment w:val="auto"/>
        <w:rPr>
          <w:rFonts w:ascii="Times New Roman" w:hAnsi="Times New Roman" w:eastAsia="宋体" w:cs="Times New Roman"/>
          <w:sz w:val="24"/>
          <w:szCs w:val="24"/>
          <w:lang w:val="pl-PL"/>
        </w:rPr>
      </w:pP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sz w:val="24"/>
          <w:szCs w:val="24"/>
          <w:lang w:val="pl-PL"/>
        </w:rPr>
      </w:pPr>
      <w:r>
        <w:rPr>
          <w:rFonts w:ascii="Times New Roman" w:hAnsi="Times New Roman" w:eastAsia="宋体" w:cs="Times New Roman"/>
          <w:b/>
          <w:sz w:val="24"/>
          <w:szCs w:val="24"/>
          <w:lang w:val="pl-PL"/>
        </w:rPr>
        <w:t xml:space="preserve">7. </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 xml:space="preserve">Piotr jest niskim, tęgim mężczyzną. Ma ciemne włosy, niebieskie* oczy. Jest ubrany w białe* spodnie, żółty* sweter, czarną koszulę z długim rękawem i fioletową* kurtkę. </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 xml:space="preserve">Pani Du Sili jest wysoką, tęgą kobietą. Ma czarne długie włosy i zielone* oczy. Ma na sobie krótki jasny sweter, czarne spodnie, niebieską* bluzkę i białe buty. </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 xml:space="preserve">Pan Li Guohua jest niskim mężczyzną. Ma jasne włosy i niebieskie* oczy. Jest ubrany w czarne* jeansy, czarną koszulę z długim rękawem, czarne adidasy i białą kurtkę. </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*przy odpowiedziach oznaczonych gwiazdką możliwe jest wstawienie innych przymiotników niż zaproponowane w kluczu</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sz w:val="24"/>
          <w:szCs w:val="24"/>
          <w:lang w:val="pl-PL"/>
        </w:rPr>
      </w:pPr>
      <w:r>
        <w:rPr>
          <w:rFonts w:ascii="Times New Roman" w:hAnsi="Times New Roman" w:eastAsia="宋体" w:cs="Times New Roman"/>
          <w:b/>
          <w:sz w:val="24"/>
          <w:szCs w:val="24"/>
          <w:lang w:val="pl-PL"/>
        </w:rPr>
        <w:t>15.</w:t>
      </w:r>
    </w:p>
    <w:p>
      <w:pPr>
        <w:keepNext w:val="0"/>
        <w:keepLines w:val="0"/>
        <w:pageBreakBefore w:val="0"/>
        <w:numPr>
          <w:ilvl w:val="0"/>
          <w:numId w:val="48"/>
        </w:numPr>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 xml:space="preserve">Tao lubi żółty szalik.  </w:t>
      </w:r>
    </w:p>
    <w:p>
      <w:pPr>
        <w:keepNext w:val="0"/>
        <w:keepLines w:val="0"/>
        <w:pageBreakBefore w:val="0"/>
        <w:numPr>
          <w:ilvl w:val="0"/>
          <w:numId w:val="48"/>
        </w:numPr>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 xml:space="preserve">Nie, on nie lubi ich nosić.  </w:t>
      </w:r>
    </w:p>
    <w:p>
      <w:pPr>
        <w:keepNext w:val="0"/>
        <w:keepLines w:val="0"/>
        <w:pageBreakBefore w:val="0"/>
        <w:numPr>
          <w:ilvl w:val="0"/>
          <w:numId w:val="48"/>
        </w:numPr>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 xml:space="preserve">Zima zaczyna się w Polsce i w Chinach.  </w:t>
      </w:r>
    </w:p>
    <w:p>
      <w:pPr>
        <w:keepNext w:val="0"/>
        <w:keepLines w:val="0"/>
        <w:pageBreakBefore w:val="0"/>
        <w:numPr>
          <w:ilvl w:val="0"/>
          <w:numId w:val="48"/>
        </w:numPr>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 xml:space="preserve">Tao ma czerwona kurtkę.  </w:t>
      </w:r>
    </w:p>
    <w:p>
      <w:pPr>
        <w:keepNext w:val="0"/>
        <w:keepLines w:val="0"/>
        <w:pageBreakBefore w:val="0"/>
        <w:numPr>
          <w:ilvl w:val="0"/>
          <w:numId w:val="48"/>
        </w:numPr>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 xml:space="preserve">Tao jedzie do Harbinu.  </w:t>
      </w:r>
    </w:p>
    <w:p>
      <w:pPr>
        <w:keepNext w:val="0"/>
        <w:keepLines w:val="0"/>
        <w:pageBreakBefore w:val="0"/>
        <w:numPr>
          <w:ilvl w:val="0"/>
          <w:numId w:val="48"/>
        </w:numPr>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 xml:space="preserve">Michał lubi lato.  </w:t>
      </w:r>
    </w:p>
    <w:p>
      <w:pPr>
        <w:keepNext w:val="0"/>
        <w:keepLines w:val="0"/>
        <w:pageBreakBefore w:val="0"/>
        <w:numPr>
          <w:ilvl w:val="0"/>
          <w:numId w:val="48"/>
        </w:numPr>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 xml:space="preserve">Michał lubi nosić sandały. </w:t>
      </w:r>
    </w:p>
    <w:p>
      <w:pPr>
        <w:keepNext w:val="0"/>
        <w:keepLines w:val="0"/>
        <w:pageBreakBefore w:val="0"/>
        <w:numPr>
          <w:ilvl w:val="0"/>
          <w:numId w:val="48"/>
        </w:numPr>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Tao woli zimę.</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sz w:val="24"/>
          <w:szCs w:val="24"/>
          <w:lang w:val="pl-PL"/>
        </w:rPr>
      </w:pPr>
      <w:r>
        <w:rPr>
          <w:rFonts w:ascii="Times New Roman" w:hAnsi="Times New Roman" w:eastAsia="宋体" w:cs="Times New Roman"/>
          <w:b/>
          <w:sz w:val="24"/>
          <w:szCs w:val="24"/>
          <w:lang w:val="pl-PL"/>
        </w:rPr>
        <w:t>16.</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Na ulicy: Cześć, kupić, sukienkę;</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W sklepie: czerwona, mała, ładna, Przepraszam, ten, rozmiar;</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W przymierzalni: ta, inn</w:t>
      </w:r>
      <w:r>
        <w:rPr>
          <w:rFonts w:hint="eastAsia" w:ascii="Times New Roman" w:hAnsi="Times New Roman" w:eastAsia="宋体" w:cs="Times New Roman"/>
          <w:sz w:val="24"/>
          <w:szCs w:val="24"/>
          <w:lang w:val="pl-PL" w:eastAsia="zh-CN"/>
        </w:rPr>
        <w:t>ą</w:t>
      </w:r>
      <w:r>
        <w:rPr>
          <w:rFonts w:ascii="Times New Roman" w:hAnsi="Times New Roman" w:eastAsia="宋体" w:cs="Times New Roman"/>
          <w:sz w:val="24"/>
          <w:szCs w:val="24"/>
          <w:lang w:val="pl-PL"/>
        </w:rPr>
        <w:t xml:space="preserve">, </w:t>
      </w:r>
      <w:r>
        <w:rPr>
          <w:rFonts w:hint="default" w:ascii="Times New Roman" w:hAnsi="Times New Roman" w:eastAsia="宋体" w:cs="Times New Roman"/>
          <w:sz w:val="24"/>
          <w:szCs w:val="24"/>
          <w:lang w:val="pl-PL"/>
        </w:rPr>
        <w:t>D</w:t>
      </w:r>
      <w:r>
        <w:rPr>
          <w:rFonts w:ascii="Times New Roman" w:hAnsi="Times New Roman" w:eastAsia="宋体" w:cs="Times New Roman"/>
          <w:sz w:val="24"/>
          <w:szCs w:val="24"/>
          <w:lang w:val="pl-PL"/>
        </w:rPr>
        <w:t>obra;</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sz w:val="24"/>
          <w:szCs w:val="24"/>
          <w:lang w:val="pl-PL"/>
        </w:rPr>
      </w:pPr>
      <w:r>
        <w:rPr>
          <w:rFonts w:ascii="Times New Roman" w:hAnsi="Times New Roman" w:eastAsia="宋体" w:cs="Times New Roman"/>
          <w:b/>
          <w:sz w:val="24"/>
          <w:szCs w:val="24"/>
          <w:lang w:val="pl-PL"/>
        </w:rPr>
        <w:t>18.</w:t>
      </w:r>
    </w:p>
    <w:p>
      <w:pPr>
        <w:keepNext w:val="0"/>
        <w:keepLines w:val="0"/>
        <w:pageBreakBefore w:val="0"/>
        <w:numPr>
          <w:ilvl w:val="0"/>
          <w:numId w:val="49"/>
        </w:numPr>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 xml:space="preserve">Co lubi nosić Ania?  </w:t>
      </w:r>
    </w:p>
    <w:p>
      <w:pPr>
        <w:keepNext w:val="0"/>
        <w:keepLines w:val="0"/>
        <w:pageBreakBefore w:val="0"/>
        <w:numPr>
          <w:ilvl w:val="0"/>
          <w:numId w:val="49"/>
        </w:numPr>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hint="default" w:ascii="Times New Roman" w:hAnsi="Times New Roman" w:eastAsia="宋体" w:cs="Times New Roman"/>
          <w:sz w:val="24"/>
          <w:szCs w:val="24"/>
          <w:lang w:val="pl-PL"/>
        </w:rPr>
        <w:t>J</w:t>
      </w:r>
      <w:r>
        <w:rPr>
          <w:rFonts w:ascii="Times New Roman" w:hAnsi="Times New Roman" w:eastAsia="宋体" w:cs="Times New Roman"/>
          <w:sz w:val="24"/>
          <w:szCs w:val="24"/>
          <w:lang w:val="pl-PL"/>
        </w:rPr>
        <w:t xml:space="preserve">akie buty ma pani Du Sili?  </w:t>
      </w:r>
    </w:p>
    <w:p>
      <w:pPr>
        <w:keepNext w:val="0"/>
        <w:keepLines w:val="0"/>
        <w:pageBreakBefore w:val="0"/>
        <w:numPr>
          <w:ilvl w:val="0"/>
          <w:numId w:val="49"/>
        </w:numPr>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 xml:space="preserve">Jaką lubisz spódnicę?  </w:t>
      </w:r>
    </w:p>
    <w:p>
      <w:pPr>
        <w:keepNext w:val="0"/>
        <w:keepLines w:val="0"/>
        <w:pageBreakBefore w:val="0"/>
        <w:numPr>
          <w:ilvl w:val="0"/>
          <w:numId w:val="49"/>
        </w:numPr>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 xml:space="preserve">Jaka jest ta kurtka?  </w:t>
      </w:r>
    </w:p>
    <w:p>
      <w:pPr>
        <w:keepNext w:val="0"/>
        <w:keepLines w:val="0"/>
        <w:pageBreakBefore w:val="0"/>
        <w:numPr>
          <w:ilvl w:val="0"/>
          <w:numId w:val="49"/>
        </w:numPr>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Jakie dżinsy lubi Piotr?</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8"/>
          <w:szCs w:val="28"/>
          <w:lang w:val="pl-PL"/>
        </w:rPr>
      </w:pPr>
    </w:p>
    <w:p>
      <w:pPr>
        <w:pStyle w:val="13"/>
        <w:keepNext w:val="0"/>
        <w:keepLines w:val="0"/>
        <w:pageBreakBefore w:val="0"/>
        <w:numPr>
          <w:ilvl w:val="0"/>
          <w:numId w:val="34"/>
        </w:numPr>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bCs/>
          <w:sz w:val="24"/>
          <w:szCs w:val="24"/>
          <w:lang w:val="pl-PL"/>
        </w:rPr>
      </w:pPr>
      <w:r>
        <w:rPr>
          <w:rFonts w:ascii="Times New Roman" w:hAnsi="Times New Roman" w:eastAsia="宋体" w:cs="Times New Roman"/>
          <w:b/>
          <w:sz w:val="28"/>
          <w:szCs w:val="28"/>
          <w:lang w:val="pl-PL"/>
        </w:rPr>
        <w:t>MAM KSIĄŻKĘ, NIE MAM KSIĄŻKI</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bCs/>
          <w:sz w:val="24"/>
          <w:szCs w:val="24"/>
          <w:lang w:val="pl-PL"/>
        </w:rPr>
      </w:pPr>
      <w:r>
        <w:rPr>
          <w:rFonts w:ascii="Times New Roman" w:hAnsi="Times New Roman" w:eastAsia="宋体" w:cs="Times New Roman"/>
          <w:b/>
          <w:bCs/>
          <w:sz w:val="24"/>
          <w:szCs w:val="24"/>
          <w:lang w:val="pl-PL"/>
        </w:rPr>
        <w:t>1.</w:t>
      </w:r>
    </w:p>
    <w:p>
      <w:pPr>
        <w:keepNext w:val="0"/>
        <w:keepLines w:val="0"/>
        <w:pageBreakBefore w:val="0"/>
        <w:numPr>
          <w:ilvl w:val="0"/>
          <w:numId w:val="50"/>
        </w:numPr>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bCs/>
          <w:sz w:val="24"/>
          <w:szCs w:val="24"/>
          <w:lang w:val="pl-PL"/>
        </w:rPr>
      </w:pPr>
      <w:r>
        <w:rPr>
          <w:rFonts w:ascii="Times New Roman" w:hAnsi="Times New Roman" w:eastAsia="宋体" w:cs="Times New Roman"/>
          <w:bCs/>
          <w:sz w:val="24"/>
          <w:szCs w:val="24"/>
          <w:lang w:val="pl-PL"/>
        </w:rPr>
        <w:t>książkę, zeszyt, linijkę, plecak, telefon, pióro, mapę</w:t>
      </w:r>
    </w:p>
    <w:p>
      <w:pPr>
        <w:keepNext w:val="0"/>
        <w:keepLines w:val="0"/>
        <w:pageBreakBefore w:val="0"/>
        <w:numPr>
          <w:ilvl w:val="0"/>
          <w:numId w:val="50"/>
        </w:numPr>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bCs/>
          <w:sz w:val="24"/>
          <w:szCs w:val="24"/>
          <w:lang w:val="pl-PL"/>
        </w:rPr>
      </w:pPr>
      <w:r>
        <w:rPr>
          <w:rFonts w:ascii="Times New Roman" w:hAnsi="Times New Roman" w:eastAsia="宋体" w:cs="Times New Roman"/>
          <w:bCs/>
          <w:sz w:val="24"/>
          <w:szCs w:val="24"/>
          <w:lang w:val="pl-PL"/>
        </w:rPr>
        <w:t>siostry, ołówka, zegarka, psa, akwarium</w:t>
      </w:r>
    </w:p>
    <w:p>
      <w:pPr>
        <w:keepNext w:val="0"/>
        <w:keepLines w:val="0"/>
        <w:pageBreakBefore w:val="0"/>
        <w:numPr>
          <w:ilvl w:val="0"/>
          <w:numId w:val="50"/>
        </w:numPr>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bCs/>
          <w:sz w:val="24"/>
          <w:szCs w:val="24"/>
          <w:lang w:val="pl-PL"/>
        </w:rPr>
      </w:pPr>
      <w:r>
        <w:rPr>
          <w:rFonts w:ascii="Times New Roman" w:hAnsi="Times New Roman" w:eastAsia="宋体" w:cs="Times New Roman"/>
          <w:bCs/>
          <w:sz w:val="24"/>
          <w:szCs w:val="24"/>
          <w:lang w:val="pl-PL"/>
        </w:rPr>
        <w:t>kurtkę, słownik polsko-chiński, komputer, pianino</w:t>
      </w:r>
    </w:p>
    <w:p>
      <w:pPr>
        <w:keepNext w:val="0"/>
        <w:keepLines w:val="0"/>
        <w:pageBreakBefore w:val="0"/>
        <w:numPr>
          <w:ilvl w:val="0"/>
          <w:numId w:val="50"/>
        </w:numPr>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bCs/>
          <w:sz w:val="24"/>
          <w:szCs w:val="24"/>
          <w:lang w:val="pl-PL"/>
        </w:rPr>
      </w:pPr>
      <w:r>
        <w:rPr>
          <w:rFonts w:ascii="Times New Roman" w:hAnsi="Times New Roman" w:eastAsia="宋体" w:cs="Times New Roman"/>
          <w:bCs/>
          <w:sz w:val="24"/>
          <w:szCs w:val="24"/>
          <w:lang w:val="pl-PL"/>
        </w:rPr>
        <w:t>gitary, samochodu, walizki, plecaka, lusterka</w:t>
      </w:r>
    </w:p>
    <w:p>
      <w:pPr>
        <w:keepNext w:val="0"/>
        <w:keepLines w:val="0"/>
        <w:pageBreakBefore w:val="0"/>
        <w:numPr>
          <w:ilvl w:val="0"/>
          <w:numId w:val="0"/>
        </w:numPr>
        <w:kinsoku/>
        <w:wordWrap/>
        <w:overflowPunct/>
        <w:topLinePunct w:val="0"/>
        <w:autoSpaceDE/>
        <w:autoSpaceDN/>
        <w:bidi w:val="0"/>
        <w:adjustRightInd/>
        <w:snapToGrid/>
        <w:spacing w:after="0" w:line="360" w:lineRule="auto"/>
        <w:ind w:leftChars="0"/>
        <w:textAlignment w:val="auto"/>
        <w:rPr>
          <w:rFonts w:ascii="Times New Roman" w:hAnsi="Times New Roman" w:eastAsia="宋体" w:cs="Times New Roman"/>
          <w:bCs/>
          <w:sz w:val="24"/>
          <w:szCs w:val="24"/>
          <w:lang w:val="pl-PL"/>
        </w:rPr>
      </w:pP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bCs/>
          <w:sz w:val="24"/>
          <w:szCs w:val="24"/>
          <w:lang w:val="pl-PL"/>
        </w:rPr>
      </w:pPr>
      <w:r>
        <w:rPr>
          <w:rFonts w:ascii="Times New Roman" w:hAnsi="Times New Roman" w:eastAsia="宋体" w:cs="Times New Roman"/>
          <w:b/>
          <w:bCs/>
          <w:sz w:val="24"/>
          <w:szCs w:val="24"/>
          <w:lang w:val="pl-PL"/>
        </w:rPr>
        <w:t>2.</w:t>
      </w:r>
    </w:p>
    <w:p>
      <w:pPr>
        <w:keepNext w:val="0"/>
        <w:keepLines w:val="0"/>
        <w:pageBreakBefore w:val="0"/>
        <w:numPr>
          <w:ilvl w:val="0"/>
          <w:numId w:val="51"/>
        </w:numPr>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bCs/>
          <w:sz w:val="24"/>
          <w:szCs w:val="24"/>
          <w:lang w:val="pl-PL"/>
        </w:rPr>
      </w:pPr>
      <w:r>
        <w:rPr>
          <w:rFonts w:ascii="Times New Roman" w:hAnsi="Times New Roman" w:eastAsia="宋体" w:cs="Times New Roman"/>
          <w:bCs/>
          <w:sz w:val="24"/>
          <w:szCs w:val="24"/>
          <w:lang w:val="pl-PL"/>
        </w:rPr>
        <w:t xml:space="preserve">Basi </w:t>
      </w:r>
    </w:p>
    <w:p>
      <w:pPr>
        <w:keepNext w:val="0"/>
        <w:keepLines w:val="0"/>
        <w:pageBreakBefore w:val="0"/>
        <w:numPr>
          <w:ilvl w:val="0"/>
          <w:numId w:val="51"/>
        </w:numPr>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bCs/>
          <w:sz w:val="24"/>
          <w:szCs w:val="24"/>
          <w:lang w:val="pl-PL"/>
        </w:rPr>
      </w:pPr>
      <w:r>
        <w:rPr>
          <w:rFonts w:ascii="Times New Roman" w:hAnsi="Times New Roman" w:eastAsia="宋体" w:cs="Times New Roman"/>
          <w:bCs/>
          <w:sz w:val="24"/>
          <w:szCs w:val="24"/>
          <w:lang w:val="pl-PL"/>
        </w:rPr>
        <w:t xml:space="preserve">Michał / Michała </w:t>
      </w:r>
    </w:p>
    <w:p>
      <w:pPr>
        <w:keepNext w:val="0"/>
        <w:keepLines w:val="0"/>
        <w:pageBreakBefore w:val="0"/>
        <w:numPr>
          <w:ilvl w:val="0"/>
          <w:numId w:val="51"/>
        </w:numPr>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bCs/>
          <w:sz w:val="24"/>
          <w:szCs w:val="24"/>
          <w:lang w:val="pl-PL"/>
        </w:rPr>
      </w:pPr>
      <w:r>
        <w:rPr>
          <w:rFonts w:hint="eastAsia" w:ascii="Times New Roman" w:hAnsi="Times New Roman" w:eastAsia="宋体" w:cs="Times New Roman"/>
          <w:bCs/>
          <w:sz w:val="24"/>
          <w:szCs w:val="24"/>
          <w:lang w:val="en-US" w:eastAsia="zh-CN"/>
        </w:rPr>
        <w:t>j</w:t>
      </w:r>
      <w:r>
        <w:rPr>
          <w:rFonts w:ascii="Times New Roman" w:hAnsi="Times New Roman" w:eastAsia="宋体" w:cs="Times New Roman"/>
          <w:bCs/>
          <w:sz w:val="24"/>
          <w:szCs w:val="24"/>
          <w:lang w:val="pl-PL"/>
        </w:rPr>
        <w:t>est Piotr / nie ma Piotra</w:t>
      </w:r>
    </w:p>
    <w:p>
      <w:pPr>
        <w:keepNext w:val="0"/>
        <w:keepLines w:val="0"/>
        <w:pageBreakBefore w:val="0"/>
        <w:numPr>
          <w:ilvl w:val="0"/>
          <w:numId w:val="51"/>
        </w:numPr>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bCs/>
          <w:sz w:val="24"/>
          <w:szCs w:val="24"/>
          <w:lang w:val="pl-PL"/>
        </w:rPr>
      </w:pPr>
      <w:r>
        <w:rPr>
          <w:rFonts w:ascii="Times New Roman" w:hAnsi="Times New Roman" w:eastAsia="宋体" w:cs="Times New Roman"/>
          <w:bCs/>
          <w:sz w:val="24"/>
          <w:szCs w:val="24"/>
          <w:lang w:val="pl-PL"/>
        </w:rPr>
        <w:t>Czy jest Ewa? / Nie, nie ma Ewy.</w:t>
      </w:r>
    </w:p>
    <w:p>
      <w:pPr>
        <w:keepNext w:val="0"/>
        <w:keepLines w:val="0"/>
        <w:pageBreakBefore w:val="0"/>
        <w:numPr>
          <w:ilvl w:val="0"/>
          <w:numId w:val="51"/>
        </w:numPr>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bCs/>
          <w:sz w:val="24"/>
          <w:szCs w:val="24"/>
          <w:lang w:val="pl-PL"/>
        </w:rPr>
      </w:pPr>
      <w:r>
        <w:rPr>
          <w:rFonts w:ascii="Times New Roman" w:hAnsi="Times New Roman" w:eastAsia="宋体" w:cs="Times New Roman"/>
          <w:bCs/>
          <w:sz w:val="24"/>
          <w:szCs w:val="24"/>
          <w:lang w:val="pl-PL"/>
        </w:rPr>
        <w:t>Czy jest Wojtek? / Nie, nie ma Wojtka.</w:t>
      </w:r>
    </w:p>
    <w:p>
      <w:pPr>
        <w:keepNext w:val="0"/>
        <w:keepLines w:val="0"/>
        <w:pageBreakBefore w:val="0"/>
        <w:numPr>
          <w:ilvl w:val="0"/>
          <w:numId w:val="51"/>
        </w:numPr>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bCs/>
          <w:sz w:val="24"/>
          <w:szCs w:val="24"/>
          <w:lang w:val="pl-PL"/>
        </w:rPr>
      </w:pPr>
      <w:r>
        <w:rPr>
          <w:rFonts w:ascii="Times New Roman" w:hAnsi="Times New Roman" w:eastAsia="宋体" w:cs="Times New Roman"/>
          <w:bCs/>
          <w:sz w:val="24"/>
          <w:szCs w:val="24"/>
          <w:lang w:val="pl-PL"/>
        </w:rPr>
        <w:t>Czy jest pan Franciszek? / Nie, nie ma pana Franciszka.</w:t>
      </w:r>
    </w:p>
    <w:p>
      <w:pPr>
        <w:keepNext w:val="0"/>
        <w:keepLines w:val="0"/>
        <w:pageBreakBefore w:val="0"/>
        <w:numPr>
          <w:ilvl w:val="0"/>
          <w:numId w:val="51"/>
        </w:numPr>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bCs/>
          <w:sz w:val="24"/>
          <w:szCs w:val="24"/>
          <w:lang w:val="pl-PL"/>
        </w:rPr>
      </w:pPr>
      <w:r>
        <w:rPr>
          <w:rFonts w:ascii="Times New Roman" w:hAnsi="Times New Roman" w:eastAsia="宋体" w:cs="Times New Roman"/>
          <w:bCs/>
          <w:sz w:val="24"/>
          <w:szCs w:val="24"/>
          <w:lang w:val="pl-PL"/>
        </w:rPr>
        <w:t>Czy jest pani Irena? / Nie, nie ma pani Ireny.</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Cs/>
          <w:sz w:val="24"/>
          <w:szCs w:val="24"/>
          <w:lang w:val="pl-PL"/>
        </w:rPr>
      </w:pP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bCs/>
          <w:sz w:val="24"/>
          <w:szCs w:val="24"/>
          <w:lang w:val="pl-PL"/>
        </w:rPr>
      </w:pPr>
      <w:r>
        <w:rPr>
          <w:rFonts w:ascii="Times New Roman" w:hAnsi="Times New Roman" w:eastAsia="宋体" w:cs="Times New Roman"/>
          <w:b/>
          <w:bCs/>
          <w:sz w:val="24"/>
          <w:szCs w:val="24"/>
          <w:lang w:val="pl-PL"/>
        </w:rPr>
        <w:t>3.</w:t>
      </w:r>
    </w:p>
    <w:p>
      <w:pPr>
        <w:keepNext w:val="0"/>
        <w:keepLines w:val="0"/>
        <w:pageBreakBefore w:val="0"/>
        <w:numPr>
          <w:ilvl w:val="0"/>
          <w:numId w:val="52"/>
        </w:numPr>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bCs/>
          <w:sz w:val="24"/>
          <w:szCs w:val="24"/>
          <w:lang w:val="pl-PL"/>
        </w:rPr>
      </w:pPr>
      <w:r>
        <w:rPr>
          <w:rFonts w:ascii="Times New Roman" w:hAnsi="Times New Roman" w:eastAsia="宋体" w:cs="Times New Roman"/>
          <w:bCs/>
          <w:sz w:val="24"/>
          <w:szCs w:val="24"/>
          <w:lang w:val="pl-PL"/>
        </w:rPr>
        <w:t>samochodu</w:t>
      </w:r>
    </w:p>
    <w:p>
      <w:pPr>
        <w:keepNext w:val="0"/>
        <w:keepLines w:val="0"/>
        <w:pageBreakBefore w:val="0"/>
        <w:numPr>
          <w:ilvl w:val="0"/>
          <w:numId w:val="52"/>
        </w:numPr>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bCs/>
          <w:sz w:val="24"/>
          <w:szCs w:val="24"/>
          <w:lang w:val="pl-PL"/>
        </w:rPr>
      </w:pPr>
      <w:r>
        <w:rPr>
          <w:rFonts w:ascii="Times New Roman" w:hAnsi="Times New Roman" w:eastAsia="宋体" w:cs="Times New Roman"/>
          <w:bCs/>
          <w:sz w:val="24"/>
          <w:szCs w:val="24"/>
          <w:lang w:val="pl-PL"/>
        </w:rPr>
        <w:t>nie ma dużego domu</w:t>
      </w:r>
    </w:p>
    <w:p>
      <w:pPr>
        <w:keepNext w:val="0"/>
        <w:keepLines w:val="0"/>
        <w:pageBreakBefore w:val="0"/>
        <w:numPr>
          <w:ilvl w:val="0"/>
          <w:numId w:val="52"/>
        </w:numPr>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bCs/>
          <w:sz w:val="24"/>
          <w:szCs w:val="24"/>
          <w:lang w:val="pl-PL"/>
        </w:rPr>
      </w:pPr>
      <w:r>
        <w:rPr>
          <w:rFonts w:ascii="Times New Roman" w:hAnsi="Times New Roman" w:eastAsia="宋体" w:cs="Times New Roman"/>
          <w:bCs/>
          <w:sz w:val="24"/>
          <w:szCs w:val="24"/>
          <w:lang w:val="pl-PL"/>
        </w:rPr>
        <w:t>gitarę</w:t>
      </w:r>
    </w:p>
    <w:p>
      <w:pPr>
        <w:keepNext w:val="0"/>
        <w:keepLines w:val="0"/>
        <w:pageBreakBefore w:val="0"/>
        <w:numPr>
          <w:ilvl w:val="0"/>
          <w:numId w:val="52"/>
        </w:numPr>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bCs/>
          <w:sz w:val="24"/>
          <w:szCs w:val="24"/>
          <w:lang w:val="pl-PL"/>
        </w:rPr>
      </w:pPr>
      <w:r>
        <w:rPr>
          <w:rFonts w:ascii="Times New Roman" w:hAnsi="Times New Roman" w:eastAsia="宋体" w:cs="Times New Roman"/>
          <w:bCs/>
          <w:sz w:val="24"/>
          <w:szCs w:val="24"/>
          <w:lang w:val="pl-PL"/>
        </w:rPr>
        <w:t>ma słownik</w:t>
      </w:r>
    </w:p>
    <w:p>
      <w:pPr>
        <w:keepNext w:val="0"/>
        <w:keepLines w:val="0"/>
        <w:pageBreakBefore w:val="0"/>
        <w:numPr>
          <w:ilvl w:val="0"/>
          <w:numId w:val="52"/>
        </w:numPr>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bCs/>
          <w:sz w:val="24"/>
          <w:szCs w:val="24"/>
          <w:lang w:val="pl-PL"/>
        </w:rPr>
      </w:pPr>
      <w:r>
        <w:rPr>
          <w:rFonts w:ascii="Times New Roman" w:hAnsi="Times New Roman" w:eastAsia="宋体" w:cs="Times New Roman"/>
          <w:bCs/>
          <w:sz w:val="24"/>
          <w:szCs w:val="24"/>
          <w:lang w:val="pl-PL"/>
        </w:rPr>
        <w:t>nie ma czarnego kapelusza</w:t>
      </w:r>
    </w:p>
    <w:p>
      <w:pPr>
        <w:keepNext w:val="0"/>
        <w:keepLines w:val="0"/>
        <w:pageBreakBefore w:val="0"/>
        <w:numPr>
          <w:ilvl w:val="0"/>
          <w:numId w:val="52"/>
        </w:numPr>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bCs/>
          <w:sz w:val="24"/>
          <w:szCs w:val="24"/>
          <w:lang w:val="pl-PL"/>
        </w:rPr>
      </w:pPr>
      <w:r>
        <w:rPr>
          <w:rFonts w:ascii="Times New Roman" w:hAnsi="Times New Roman" w:eastAsia="宋体" w:cs="Times New Roman"/>
          <w:bCs/>
          <w:sz w:val="24"/>
          <w:szCs w:val="24"/>
          <w:lang w:val="pl-PL"/>
        </w:rPr>
        <w:t>nie ma małej torebki</w:t>
      </w:r>
    </w:p>
    <w:p>
      <w:pPr>
        <w:keepNext w:val="0"/>
        <w:keepLines w:val="0"/>
        <w:pageBreakBefore w:val="0"/>
        <w:numPr>
          <w:ilvl w:val="0"/>
          <w:numId w:val="52"/>
        </w:numPr>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bCs/>
          <w:sz w:val="24"/>
          <w:szCs w:val="24"/>
          <w:lang w:val="pl-PL"/>
        </w:rPr>
      </w:pPr>
      <w:r>
        <w:rPr>
          <w:rFonts w:ascii="Times New Roman" w:hAnsi="Times New Roman" w:eastAsia="宋体" w:cs="Times New Roman"/>
          <w:bCs/>
          <w:sz w:val="24"/>
          <w:szCs w:val="24"/>
          <w:lang w:val="pl-PL"/>
        </w:rPr>
        <w:t>ma duży plecak</w:t>
      </w:r>
    </w:p>
    <w:p>
      <w:pPr>
        <w:keepNext w:val="0"/>
        <w:keepLines w:val="0"/>
        <w:pageBreakBefore w:val="0"/>
        <w:numPr>
          <w:ilvl w:val="0"/>
          <w:numId w:val="52"/>
        </w:numPr>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bCs/>
          <w:sz w:val="24"/>
          <w:szCs w:val="24"/>
          <w:lang w:val="pl-PL"/>
        </w:rPr>
      </w:pPr>
      <w:r>
        <w:rPr>
          <w:rFonts w:ascii="Times New Roman" w:hAnsi="Times New Roman" w:eastAsia="宋体" w:cs="Times New Roman"/>
          <w:bCs/>
          <w:sz w:val="24"/>
          <w:szCs w:val="24"/>
          <w:lang w:val="pl-PL"/>
        </w:rPr>
        <w:t>nie ma eleganckiego garnituru</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Cs/>
          <w:sz w:val="24"/>
          <w:szCs w:val="24"/>
          <w:lang w:val="pl-PL"/>
        </w:rPr>
      </w:pP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bCs/>
          <w:sz w:val="24"/>
          <w:szCs w:val="24"/>
          <w:lang w:val="pl-PL"/>
        </w:rPr>
      </w:pPr>
      <w:r>
        <w:rPr>
          <w:rFonts w:ascii="Times New Roman" w:hAnsi="Times New Roman" w:eastAsia="宋体" w:cs="Times New Roman"/>
          <w:b/>
          <w:bCs/>
          <w:sz w:val="24"/>
          <w:szCs w:val="24"/>
          <w:lang w:val="pl-PL"/>
        </w:rPr>
        <w:t>4.</w:t>
      </w:r>
    </w:p>
    <w:p>
      <w:pPr>
        <w:keepNext w:val="0"/>
        <w:keepLines w:val="0"/>
        <w:pageBreakBefore w:val="0"/>
        <w:numPr>
          <w:ilvl w:val="0"/>
          <w:numId w:val="53"/>
        </w:numPr>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bCs/>
          <w:sz w:val="24"/>
          <w:szCs w:val="24"/>
          <w:lang w:val="pl-PL"/>
        </w:rPr>
      </w:pPr>
      <w:r>
        <w:rPr>
          <w:rFonts w:ascii="Times New Roman" w:hAnsi="Times New Roman" w:eastAsia="宋体" w:cs="Times New Roman"/>
          <w:bCs/>
          <w:sz w:val="24"/>
          <w:szCs w:val="24"/>
          <w:lang w:val="pl-PL"/>
        </w:rPr>
        <w:t>Nie lubię zupy pomidorowej.</w:t>
      </w:r>
    </w:p>
    <w:p>
      <w:pPr>
        <w:keepNext w:val="0"/>
        <w:keepLines w:val="0"/>
        <w:pageBreakBefore w:val="0"/>
        <w:numPr>
          <w:ilvl w:val="0"/>
          <w:numId w:val="53"/>
        </w:numPr>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bCs/>
          <w:sz w:val="24"/>
          <w:szCs w:val="24"/>
          <w:lang w:val="pl-PL"/>
        </w:rPr>
      </w:pPr>
      <w:r>
        <w:rPr>
          <w:rFonts w:ascii="Times New Roman" w:hAnsi="Times New Roman" w:eastAsia="宋体" w:cs="Times New Roman"/>
          <w:bCs/>
          <w:sz w:val="24"/>
          <w:szCs w:val="24"/>
          <w:lang w:val="pl-PL"/>
        </w:rPr>
        <w:t>Słuchamy muzyki rockowej.</w:t>
      </w:r>
    </w:p>
    <w:p>
      <w:pPr>
        <w:keepNext w:val="0"/>
        <w:keepLines w:val="0"/>
        <w:pageBreakBefore w:val="0"/>
        <w:numPr>
          <w:ilvl w:val="0"/>
          <w:numId w:val="53"/>
        </w:numPr>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bCs/>
          <w:sz w:val="24"/>
          <w:szCs w:val="24"/>
          <w:lang w:val="pl-PL"/>
        </w:rPr>
      </w:pPr>
      <w:r>
        <w:rPr>
          <w:rFonts w:ascii="Times New Roman" w:hAnsi="Times New Roman" w:eastAsia="宋体" w:cs="Times New Roman"/>
          <w:bCs/>
          <w:sz w:val="24"/>
          <w:szCs w:val="24"/>
          <w:lang w:val="pl-PL"/>
        </w:rPr>
        <w:t>On boi się egzaminu.</w:t>
      </w:r>
    </w:p>
    <w:p>
      <w:pPr>
        <w:keepNext w:val="0"/>
        <w:keepLines w:val="0"/>
        <w:pageBreakBefore w:val="0"/>
        <w:numPr>
          <w:ilvl w:val="0"/>
          <w:numId w:val="53"/>
        </w:numPr>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bCs/>
          <w:sz w:val="24"/>
          <w:szCs w:val="24"/>
          <w:lang w:val="pl-PL"/>
        </w:rPr>
      </w:pPr>
      <w:r>
        <w:rPr>
          <w:rFonts w:ascii="Times New Roman" w:hAnsi="Times New Roman" w:eastAsia="宋体" w:cs="Times New Roman"/>
          <w:bCs/>
          <w:sz w:val="24"/>
          <w:szCs w:val="24"/>
          <w:lang w:val="pl-PL"/>
        </w:rPr>
        <w:t xml:space="preserve">Nie macie czasu. </w:t>
      </w:r>
    </w:p>
    <w:p>
      <w:pPr>
        <w:keepNext w:val="0"/>
        <w:keepLines w:val="0"/>
        <w:pageBreakBefore w:val="0"/>
        <w:numPr>
          <w:ilvl w:val="0"/>
          <w:numId w:val="53"/>
        </w:numPr>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bCs/>
          <w:sz w:val="24"/>
          <w:szCs w:val="24"/>
          <w:lang w:val="pl-PL"/>
        </w:rPr>
      </w:pPr>
      <w:r>
        <w:rPr>
          <w:rFonts w:ascii="Times New Roman" w:hAnsi="Times New Roman" w:eastAsia="宋体" w:cs="Times New Roman"/>
          <w:bCs/>
          <w:sz w:val="24"/>
          <w:szCs w:val="24"/>
          <w:lang w:val="pl-PL"/>
        </w:rPr>
        <w:t>Oni potrzebują książki do matematyki.</w:t>
      </w:r>
    </w:p>
    <w:p>
      <w:pPr>
        <w:keepNext w:val="0"/>
        <w:keepLines w:val="0"/>
        <w:pageBreakBefore w:val="0"/>
        <w:numPr>
          <w:ilvl w:val="0"/>
          <w:numId w:val="53"/>
        </w:numPr>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bCs/>
          <w:sz w:val="24"/>
          <w:szCs w:val="24"/>
          <w:lang w:val="pl-PL"/>
        </w:rPr>
      </w:pPr>
      <w:r>
        <w:rPr>
          <w:rFonts w:ascii="Times New Roman" w:hAnsi="Times New Roman" w:eastAsia="宋体" w:cs="Times New Roman"/>
          <w:bCs/>
          <w:sz w:val="24"/>
          <w:szCs w:val="24"/>
          <w:lang w:val="pl-PL"/>
        </w:rPr>
        <w:t>Nie czytam listu.</w:t>
      </w:r>
    </w:p>
    <w:p>
      <w:pPr>
        <w:keepNext w:val="0"/>
        <w:keepLines w:val="0"/>
        <w:pageBreakBefore w:val="0"/>
        <w:numPr>
          <w:ilvl w:val="0"/>
          <w:numId w:val="53"/>
        </w:numPr>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bCs/>
          <w:sz w:val="24"/>
          <w:szCs w:val="24"/>
          <w:lang w:val="pl-PL"/>
        </w:rPr>
      </w:pPr>
      <w:r>
        <w:rPr>
          <w:rFonts w:ascii="Times New Roman" w:hAnsi="Times New Roman" w:eastAsia="宋体" w:cs="Times New Roman"/>
          <w:bCs/>
          <w:sz w:val="24"/>
          <w:szCs w:val="24"/>
          <w:lang w:val="pl-PL"/>
        </w:rPr>
        <w:t>One uczą się języka chińskiego.</w:t>
      </w:r>
    </w:p>
    <w:p>
      <w:pPr>
        <w:keepNext w:val="0"/>
        <w:keepLines w:val="0"/>
        <w:pageBreakBefore w:val="0"/>
        <w:numPr>
          <w:ilvl w:val="0"/>
          <w:numId w:val="53"/>
        </w:numPr>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bCs/>
          <w:sz w:val="24"/>
          <w:szCs w:val="24"/>
          <w:lang w:val="pl-PL"/>
        </w:rPr>
      </w:pPr>
      <w:r>
        <w:rPr>
          <w:rFonts w:ascii="Times New Roman" w:hAnsi="Times New Roman" w:eastAsia="宋体" w:cs="Times New Roman"/>
          <w:bCs/>
          <w:sz w:val="24"/>
          <w:szCs w:val="24"/>
          <w:lang w:val="pl-PL"/>
        </w:rPr>
        <w:t>Tomek i Kasia szukają klucza.</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8"/>
          <w:szCs w:val="28"/>
          <w:lang w:val="pl-PL"/>
        </w:rPr>
      </w:pP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sz w:val="28"/>
          <w:szCs w:val="28"/>
          <w:lang w:val="pl-PL"/>
        </w:rPr>
      </w:pPr>
      <w:r>
        <w:rPr>
          <w:rFonts w:ascii="Times New Roman" w:hAnsi="Times New Roman" w:eastAsia="宋体" w:cs="Times New Roman"/>
          <w:b/>
          <w:sz w:val="28"/>
          <w:szCs w:val="28"/>
          <w:lang w:val="pl-PL"/>
        </w:rPr>
        <w:t>5.</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 xml:space="preserve">kubek, czerwony, biały kubek, czerwony, żółty, żółtego kubka, zieloną filiżankę, zielonej filiżanki, białą, różowy, </w:t>
      </w:r>
      <w:r>
        <w:rPr>
          <w:rFonts w:hint="default" w:ascii="Times New Roman" w:hAnsi="Times New Roman" w:eastAsia="宋体" w:cs="Times New Roman"/>
          <w:sz w:val="24"/>
          <w:szCs w:val="24"/>
          <w:lang w:val="pl-PL"/>
        </w:rPr>
        <w:t>R</w:t>
      </w:r>
      <w:r>
        <w:rPr>
          <w:rFonts w:ascii="Times New Roman" w:hAnsi="Times New Roman" w:eastAsia="宋体" w:cs="Times New Roman"/>
          <w:sz w:val="24"/>
          <w:szCs w:val="24"/>
          <w:lang w:val="pl-PL"/>
        </w:rPr>
        <w:t>óżowy kubek</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sz w:val="24"/>
          <w:szCs w:val="24"/>
          <w:lang w:val="pl-PL"/>
        </w:rPr>
      </w:pPr>
      <w:r>
        <w:rPr>
          <w:rFonts w:ascii="Times New Roman" w:hAnsi="Times New Roman" w:eastAsia="宋体" w:cs="Times New Roman"/>
          <w:b/>
          <w:sz w:val="24"/>
          <w:szCs w:val="24"/>
          <w:lang w:val="pl-PL"/>
        </w:rPr>
        <w:t>a)</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06"/>
        <w:gridCol w:w="1206"/>
        <w:gridCol w:w="1206"/>
        <w:gridCol w:w="1207"/>
        <w:gridCol w:w="1207"/>
        <w:gridCol w:w="1207"/>
        <w:gridCol w:w="12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206" w:type="dxa"/>
          </w:tcPr>
          <w:p>
            <w:pPr>
              <w:keepNext w:val="0"/>
              <w:keepLines w:val="0"/>
              <w:pageBreakBefore w:val="0"/>
              <w:kinsoku/>
              <w:wordWrap/>
              <w:overflowPunct/>
              <w:topLinePunct w:val="0"/>
              <w:autoSpaceDE/>
              <w:autoSpaceDN/>
              <w:bidi w:val="0"/>
              <w:adjustRightInd/>
              <w:snapToGrid/>
              <w:spacing w:after="0" w:line="360" w:lineRule="auto"/>
              <w:ind w:left="0" w:leftChars="0"/>
              <w:jc w:val="center"/>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1.</w:t>
            </w:r>
          </w:p>
        </w:tc>
        <w:tc>
          <w:tcPr>
            <w:tcW w:w="1206" w:type="dxa"/>
          </w:tcPr>
          <w:p>
            <w:pPr>
              <w:keepNext w:val="0"/>
              <w:keepLines w:val="0"/>
              <w:pageBreakBefore w:val="0"/>
              <w:kinsoku/>
              <w:wordWrap/>
              <w:overflowPunct/>
              <w:topLinePunct w:val="0"/>
              <w:autoSpaceDE/>
              <w:autoSpaceDN/>
              <w:bidi w:val="0"/>
              <w:adjustRightInd/>
              <w:snapToGrid/>
              <w:spacing w:after="0" w:line="360" w:lineRule="auto"/>
              <w:ind w:left="0" w:leftChars="0"/>
              <w:jc w:val="center"/>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2.</w:t>
            </w:r>
          </w:p>
        </w:tc>
        <w:tc>
          <w:tcPr>
            <w:tcW w:w="1206" w:type="dxa"/>
          </w:tcPr>
          <w:p>
            <w:pPr>
              <w:keepNext w:val="0"/>
              <w:keepLines w:val="0"/>
              <w:pageBreakBefore w:val="0"/>
              <w:kinsoku/>
              <w:wordWrap/>
              <w:overflowPunct/>
              <w:topLinePunct w:val="0"/>
              <w:autoSpaceDE/>
              <w:autoSpaceDN/>
              <w:bidi w:val="0"/>
              <w:adjustRightInd/>
              <w:snapToGrid/>
              <w:spacing w:after="0" w:line="360" w:lineRule="auto"/>
              <w:ind w:left="0" w:leftChars="0"/>
              <w:jc w:val="center"/>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3.</w:t>
            </w:r>
          </w:p>
        </w:tc>
        <w:tc>
          <w:tcPr>
            <w:tcW w:w="1207" w:type="dxa"/>
          </w:tcPr>
          <w:p>
            <w:pPr>
              <w:keepNext w:val="0"/>
              <w:keepLines w:val="0"/>
              <w:pageBreakBefore w:val="0"/>
              <w:kinsoku/>
              <w:wordWrap/>
              <w:overflowPunct/>
              <w:topLinePunct w:val="0"/>
              <w:autoSpaceDE/>
              <w:autoSpaceDN/>
              <w:bidi w:val="0"/>
              <w:adjustRightInd/>
              <w:snapToGrid/>
              <w:spacing w:after="0" w:line="360" w:lineRule="auto"/>
              <w:ind w:left="0" w:leftChars="0"/>
              <w:jc w:val="center"/>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4.</w:t>
            </w:r>
          </w:p>
        </w:tc>
        <w:tc>
          <w:tcPr>
            <w:tcW w:w="1207" w:type="dxa"/>
          </w:tcPr>
          <w:p>
            <w:pPr>
              <w:keepNext w:val="0"/>
              <w:keepLines w:val="0"/>
              <w:pageBreakBefore w:val="0"/>
              <w:kinsoku/>
              <w:wordWrap/>
              <w:overflowPunct/>
              <w:topLinePunct w:val="0"/>
              <w:autoSpaceDE/>
              <w:autoSpaceDN/>
              <w:bidi w:val="0"/>
              <w:adjustRightInd/>
              <w:snapToGrid/>
              <w:spacing w:after="0" w:line="360" w:lineRule="auto"/>
              <w:ind w:left="0" w:leftChars="0"/>
              <w:jc w:val="center"/>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5.</w:t>
            </w:r>
          </w:p>
        </w:tc>
        <w:tc>
          <w:tcPr>
            <w:tcW w:w="1207" w:type="dxa"/>
          </w:tcPr>
          <w:p>
            <w:pPr>
              <w:keepNext w:val="0"/>
              <w:keepLines w:val="0"/>
              <w:pageBreakBefore w:val="0"/>
              <w:kinsoku/>
              <w:wordWrap/>
              <w:overflowPunct/>
              <w:topLinePunct w:val="0"/>
              <w:autoSpaceDE/>
              <w:autoSpaceDN/>
              <w:bidi w:val="0"/>
              <w:adjustRightInd/>
              <w:snapToGrid/>
              <w:spacing w:after="0" w:line="360" w:lineRule="auto"/>
              <w:ind w:left="0" w:leftChars="0"/>
              <w:jc w:val="center"/>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6.</w:t>
            </w:r>
          </w:p>
        </w:tc>
        <w:tc>
          <w:tcPr>
            <w:tcW w:w="1207" w:type="dxa"/>
          </w:tcPr>
          <w:p>
            <w:pPr>
              <w:keepNext w:val="0"/>
              <w:keepLines w:val="0"/>
              <w:pageBreakBefore w:val="0"/>
              <w:kinsoku/>
              <w:wordWrap/>
              <w:overflowPunct/>
              <w:topLinePunct w:val="0"/>
              <w:autoSpaceDE/>
              <w:autoSpaceDN/>
              <w:bidi w:val="0"/>
              <w:adjustRightInd/>
              <w:snapToGrid/>
              <w:spacing w:after="0" w:line="360" w:lineRule="auto"/>
              <w:ind w:left="0" w:leftChars="0"/>
              <w:jc w:val="center"/>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06" w:type="dxa"/>
          </w:tcPr>
          <w:p>
            <w:pPr>
              <w:keepNext w:val="0"/>
              <w:keepLines w:val="0"/>
              <w:pageBreakBefore w:val="0"/>
              <w:kinsoku/>
              <w:wordWrap/>
              <w:overflowPunct/>
              <w:topLinePunct w:val="0"/>
              <w:autoSpaceDE/>
              <w:autoSpaceDN/>
              <w:bidi w:val="0"/>
              <w:adjustRightInd/>
              <w:snapToGrid/>
              <w:spacing w:after="0" w:line="360" w:lineRule="auto"/>
              <w:ind w:left="0" w:leftChars="0"/>
              <w:jc w:val="center"/>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mama</w:t>
            </w:r>
          </w:p>
        </w:tc>
        <w:tc>
          <w:tcPr>
            <w:tcW w:w="1206" w:type="dxa"/>
          </w:tcPr>
          <w:p>
            <w:pPr>
              <w:keepNext w:val="0"/>
              <w:keepLines w:val="0"/>
              <w:pageBreakBefore w:val="0"/>
              <w:kinsoku/>
              <w:wordWrap/>
              <w:overflowPunct/>
              <w:topLinePunct w:val="0"/>
              <w:autoSpaceDE/>
              <w:autoSpaceDN/>
              <w:bidi w:val="0"/>
              <w:adjustRightInd/>
              <w:snapToGrid/>
              <w:spacing w:after="0" w:line="360" w:lineRule="auto"/>
              <w:ind w:left="0" w:leftChars="0"/>
              <w:jc w:val="center"/>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Michał</w:t>
            </w:r>
          </w:p>
        </w:tc>
        <w:tc>
          <w:tcPr>
            <w:tcW w:w="1206" w:type="dxa"/>
          </w:tcPr>
          <w:p>
            <w:pPr>
              <w:keepNext w:val="0"/>
              <w:keepLines w:val="0"/>
              <w:pageBreakBefore w:val="0"/>
              <w:kinsoku/>
              <w:wordWrap/>
              <w:overflowPunct/>
              <w:topLinePunct w:val="0"/>
              <w:autoSpaceDE/>
              <w:autoSpaceDN/>
              <w:bidi w:val="0"/>
              <w:adjustRightInd/>
              <w:snapToGrid/>
              <w:spacing w:after="0" w:line="360" w:lineRule="auto"/>
              <w:ind w:left="0" w:leftChars="0"/>
              <w:jc w:val="center"/>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tata</w:t>
            </w:r>
          </w:p>
        </w:tc>
        <w:tc>
          <w:tcPr>
            <w:tcW w:w="1207" w:type="dxa"/>
          </w:tcPr>
          <w:p>
            <w:pPr>
              <w:keepNext w:val="0"/>
              <w:keepLines w:val="0"/>
              <w:pageBreakBefore w:val="0"/>
              <w:kinsoku/>
              <w:wordWrap/>
              <w:overflowPunct/>
              <w:topLinePunct w:val="0"/>
              <w:autoSpaceDE/>
              <w:autoSpaceDN/>
              <w:bidi w:val="0"/>
              <w:adjustRightInd/>
              <w:snapToGrid/>
              <w:spacing w:after="0" w:line="360" w:lineRule="auto"/>
              <w:ind w:left="0" w:leftChars="0"/>
              <w:jc w:val="center"/>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babcia</w:t>
            </w:r>
          </w:p>
        </w:tc>
        <w:tc>
          <w:tcPr>
            <w:tcW w:w="1207" w:type="dxa"/>
          </w:tcPr>
          <w:p>
            <w:pPr>
              <w:keepNext w:val="0"/>
              <w:keepLines w:val="0"/>
              <w:pageBreakBefore w:val="0"/>
              <w:kinsoku/>
              <w:wordWrap/>
              <w:overflowPunct/>
              <w:topLinePunct w:val="0"/>
              <w:autoSpaceDE/>
              <w:autoSpaceDN/>
              <w:bidi w:val="0"/>
              <w:adjustRightInd/>
              <w:snapToGrid/>
              <w:spacing w:after="0" w:line="360" w:lineRule="auto"/>
              <w:ind w:left="0" w:leftChars="0"/>
              <w:jc w:val="center"/>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Michał</w:t>
            </w:r>
          </w:p>
        </w:tc>
        <w:tc>
          <w:tcPr>
            <w:tcW w:w="1207" w:type="dxa"/>
          </w:tcPr>
          <w:p>
            <w:pPr>
              <w:keepNext w:val="0"/>
              <w:keepLines w:val="0"/>
              <w:pageBreakBefore w:val="0"/>
              <w:kinsoku/>
              <w:wordWrap/>
              <w:overflowPunct/>
              <w:topLinePunct w:val="0"/>
              <w:autoSpaceDE/>
              <w:autoSpaceDN/>
              <w:bidi w:val="0"/>
              <w:adjustRightInd/>
              <w:snapToGrid/>
              <w:spacing w:after="0" w:line="360" w:lineRule="auto"/>
              <w:ind w:left="0" w:leftChars="0"/>
              <w:jc w:val="center"/>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mama</w:t>
            </w:r>
          </w:p>
        </w:tc>
        <w:tc>
          <w:tcPr>
            <w:tcW w:w="1207" w:type="dxa"/>
          </w:tcPr>
          <w:p>
            <w:pPr>
              <w:keepNext w:val="0"/>
              <w:keepLines w:val="0"/>
              <w:pageBreakBefore w:val="0"/>
              <w:kinsoku/>
              <w:wordWrap/>
              <w:overflowPunct/>
              <w:topLinePunct w:val="0"/>
              <w:autoSpaceDE/>
              <w:autoSpaceDN/>
              <w:bidi w:val="0"/>
              <w:adjustRightInd/>
              <w:snapToGrid/>
              <w:spacing w:after="0" w:line="360" w:lineRule="auto"/>
              <w:ind w:left="0" w:leftChars="0"/>
              <w:jc w:val="center"/>
              <w:textAlignment w:val="auto"/>
              <w:rPr>
                <w:rFonts w:ascii="Times New Roman" w:hAnsi="Times New Roman" w:eastAsia="宋体" w:cs="Times New Roman"/>
                <w:sz w:val="24"/>
                <w:szCs w:val="24"/>
                <w:lang w:val="pl-PL"/>
              </w:rPr>
            </w:pPr>
            <w:r>
              <w:rPr>
                <w:rFonts w:hint="default" w:ascii="Times New Roman Bold" w:hAnsi="Times New Roman Bold" w:eastAsia="宋体" w:cs="Times New Roman Bold"/>
                <w:b/>
                <w:bCs/>
                <w:sz w:val="24"/>
                <w:szCs w:val="24"/>
                <w:lang w:val="pl-PL"/>
              </w:rPr>
              <w:t>Fafik</w:t>
            </w:r>
          </w:p>
        </w:tc>
      </w:tr>
    </w:tbl>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sz w:val="24"/>
          <w:szCs w:val="24"/>
          <w:lang w:val="pl-PL"/>
        </w:rPr>
      </w:pPr>
      <w:r>
        <w:rPr>
          <w:rFonts w:ascii="Times New Roman" w:hAnsi="Times New Roman" w:eastAsia="宋体" w:cs="Times New Roman"/>
          <w:b/>
          <w:sz w:val="24"/>
          <w:szCs w:val="24"/>
          <w:lang w:val="pl-PL"/>
        </w:rPr>
        <w:t>b)</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1. mamy</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2. Michała</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3. taty</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4. babci</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5. Michała</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6. mamy</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sz w:val="24"/>
          <w:szCs w:val="24"/>
          <w:lang w:val="pl-PL"/>
        </w:rPr>
      </w:pPr>
      <w:r>
        <w:rPr>
          <w:rFonts w:ascii="Times New Roman" w:hAnsi="Times New Roman" w:eastAsia="宋体" w:cs="Times New Roman"/>
          <w:b/>
          <w:sz w:val="24"/>
          <w:szCs w:val="24"/>
          <w:lang w:val="pl-PL"/>
        </w:rPr>
        <w:t>6.</w:t>
      </w:r>
    </w:p>
    <w:p>
      <w:pPr>
        <w:keepNext w:val="0"/>
        <w:keepLines w:val="0"/>
        <w:pageBreakBefore w:val="0"/>
        <w:numPr>
          <w:ilvl w:val="0"/>
          <w:numId w:val="0"/>
        </w:numPr>
        <w:kinsoku/>
        <w:wordWrap/>
        <w:overflowPunct/>
        <w:topLinePunct w:val="0"/>
        <w:autoSpaceDE/>
        <w:autoSpaceDN/>
        <w:bidi w:val="0"/>
        <w:adjustRightInd/>
        <w:snapToGrid/>
        <w:spacing w:after="0" w:line="360" w:lineRule="auto"/>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1. moją, 2. sąsiadkę, 3. kawiarni, 4. zielonej, 5. muzyki, 6. filmowej, 7. jazzu, 8. eleganckiej, 9. torebki</w:t>
      </w:r>
    </w:p>
    <w:p>
      <w:pPr>
        <w:keepNext w:val="0"/>
        <w:keepLines w:val="0"/>
        <w:pageBreakBefore w:val="0"/>
        <w:numPr>
          <w:ilvl w:val="0"/>
          <w:numId w:val="0"/>
        </w:numPr>
        <w:kinsoku/>
        <w:wordWrap/>
        <w:overflowPunct/>
        <w:topLinePunct w:val="0"/>
        <w:autoSpaceDE/>
        <w:autoSpaceDN/>
        <w:bidi w:val="0"/>
        <w:adjustRightInd/>
        <w:snapToGrid/>
        <w:spacing w:after="0" w:line="360" w:lineRule="auto"/>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10. hip-hopu, 11. rapu, 12. muzyki,13. psa, 14. Fafika</w:t>
      </w:r>
    </w:p>
    <w:p>
      <w:pPr>
        <w:keepNext w:val="0"/>
        <w:keepLines w:val="0"/>
        <w:pageBreakBefore w:val="0"/>
        <w:numPr>
          <w:ilvl w:val="0"/>
          <w:numId w:val="0"/>
        </w:numPr>
        <w:kinsoku/>
        <w:wordWrap/>
        <w:overflowPunct/>
        <w:topLinePunct w:val="0"/>
        <w:autoSpaceDE/>
        <w:autoSpaceDN/>
        <w:bidi w:val="0"/>
        <w:adjustRightInd/>
        <w:snapToGrid/>
        <w:spacing w:after="0" w:line="360" w:lineRule="auto"/>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15. muzykę, 16.  popularną, 17. muzyki, 18. rockowej, 19. języka, 20. japońskiego, 21. dobrego, 22. słownika, 23. testu</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sz w:val="24"/>
          <w:szCs w:val="24"/>
          <w:lang w:val="pl-PL"/>
        </w:rPr>
      </w:pPr>
      <w:r>
        <w:rPr>
          <w:rFonts w:ascii="Times New Roman" w:hAnsi="Times New Roman" w:eastAsia="宋体" w:cs="Times New Roman"/>
          <w:b/>
          <w:sz w:val="24"/>
          <w:szCs w:val="24"/>
          <w:lang w:val="pl-PL"/>
        </w:rPr>
        <w:t>7.</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1. śliwek, 2. jajek, 3. studentek, 4. telefonów, 5. gazet, 6. panów, 7. krzeseł, 8. książek, 9. nocy, 10. portfeli, 11. kubków, 12. lusterek, 13. aptek, 14. wiśni, 15. barów, 16. dziadków, 17. bagaży, 18. parasoli</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sz w:val="24"/>
          <w:szCs w:val="24"/>
          <w:lang w:val="pl-PL"/>
        </w:rPr>
      </w:pPr>
      <w:r>
        <w:rPr>
          <w:rFonts w:ascii="Times New Roman" w:hAnsi="Times New Roman" w:eastAsia="宋体" w:cs="Times New Roman"/>
          <w:b/>
          <w:sz w:val="24"/>
          <w:szCs w:val="24"/>
          <w:lang w:val="pl-PL"/>
        </w:rPr>
        <w:t>8.</w:t>
      </w:r>
    </w:p>
    <w:p>
      <w:pPr>
        <w:keepNext w:val="0"/>
        <w:keepLines w:val="0"/>
        <w:pageBreakBefore w:val="0"/>
        <w:numPr>
          <w:ilvl w:val="0"/>
          <w:numId w:val="54"/>
        </w:numPr>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kwaśnych cytryn / brzydkich domów / starych gazet / małych lusterek</w:t>
      </w:r>
    </w:p>
    <w:p>
      <w:pPr>
        <w:keepNext w:val="0"/>
        <w:keepLines w:val="0"/>
        <w:pageBreakBefore w:val="0"/>
        <w:numPr>
          <w:ilvl w:val="0"/>
          <w:numId w:val="54"/>
        </w:numPr>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czarnych pająków / dużych psów / szarych myszy / małych kotów</w:t>
      </w:r>
    </w:p>
    <w:p>
      <w:pPr>
        <w:keepNext w:val="0"/>
        <w:keepLines w:val="0"/>
        <w:pageBreakBefore w:val="0"/>
        <w:numPr>
          <w:ilvl w:val="0"/>
          <w:numId w:val="54"/>
        </w:numPr>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słodkich jabłek /pięknych ogrodów / kolorowych wachlarzy / ciekawych książek</w:t>
      </w:r>
    </w:p>
    <w:p>
      <w:pPr>
        <w:keepNext w:val="0"/>
        <w:keepLines w:val="0"/>
        <w:pageBreakBefore w:val="0"/>
        <w:numPr>
          <w:ilvl w:val="0"/>
          <w:numId w:val="54"/>
        </w:numPr>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nowych słów / polskich liter / nieregularnych czasowników</w:t>
      </w:r>
    </w:p>
    <w:p>
      <w:pPr>
        <w:keepNext w:val="0"/>
        <w:keepLines w:val="0"/>
        <w:pageBreakBefore w:val="0"/>
        <w:numPr>
          <w:ilvl w:val="0"/>
          <w:numId w:val="0"/>
        </w:numPr>
        <w:kinsoku/>
        <w:wordWrap/>
        <w:overflowPunct/>
        <w:topLinePunct w:val="0"/>
        <w:autoSpaceDE/>
        <w:autoSpaceDN/>
        <w:bidi w:val="0"/>
        <w:adjustRightInd/>
        <w:snapToGrid/>
        <w:spacing w:after="0" w:line="360" w:lineRule="auto"/>
        <w:ind w:leftChars="0"/>
        <w:textAlignment w:val="auto"/>
        <w:rPr>
          <w:rFonts w:ascii="Times New Roman" w:hAnsi="Times New Roman" w:eastAsia="宋体" w:cs="Times New Roman"/>
          <w:sz w:val="24"/>
          <w:szCs w:val="24"/>
          <w:lang w:val="pl-PL"/>
        </w:rPr>
      </w:pP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b/>
          <w:sz w:val="24"/>
          <w:szCs w:val="24"/>
          <w:lang w:val="pl-PL"/>
        </w:rPr>
        <w:t xml:space="preserve">9. </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49"/>
        <w:gridCol w:w="42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531" w:type="dxa"/>
            <w:tcBorders>
              <w:top w:val="single" w:color="auto" w:sz="4" w:space="0"/>
              <w:left w:val="single" w:color="auto" w:sz="4" w:space="0"/>
              <w:bottom w:val="single" w:color="auto" w:sz="4" w:space="0"/>
              <w:right w:val="single" w:color="auto" w:sz="4" w:space="0"/>
            </w:tcBorders>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rPr>
              <w:t>wystawa nr 1 (jest / są)</w:t>
            </w:r>
          </w:p>
        </w:tc>
        <w:tc>
          <w:tcPr>
            <w:tcW w:w="4531" w:type="dxa"/>
            <w:tcBorders>
              <w:top w:val="single" w:color="auto" w:sz="4" w:space="0"/>
              <w:left w:val="single" w:color="auto" w:sz="4" w:space="0"/>
              <w:bottom w:val="single" w:color="auto" w:sz="4" w:space="0"/>
              <w:right w:val="single" w:color="auto" w:sz="4" w:space="0"/>
            </w:tcBorders>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rPr>
              <w:t>wystawa nr 1  (nie ma)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31" w:type="dxa"/>
            <w:tcBorders>
              <w:top w:val="single" w:color="auto" w:sz="4" w:space="0"/>
              <w:left w:val="single" w:color="auto" w:sz="4" w:space="0"/>
              <w:bottom w:val="single" w:color="auto" w:sz="4" w:space="0"/>
              <w:right w:val="single" w:color="auto" w:sz="4" w:space="0"/>
            </w:tcBorders>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białe koszule, kolorowe krawaty, sukienki w kropki, czarne garnitury, brązowe paski, szaliki w kratkę, zielone czapki, czerwone czapki, buty na obcasie</w:t>
            </w:r>
          </w:p>
        </w:tc>
        <w:tc>
          <w:tcPr>
            <w:tcW w:w="4531" w:type="dxa"/>
            <w:tcBorders>
              <w:top w:val="single" w:color="auto" w:sz="4" w:space="0"/>
              <w:left w:val="single" w:color="auto" w:sz="4" w:space="0"/>
              <w:bottom w:val="single" w:color="auto" w:sz="4" w:space="0"/>
              <w:right w:val="single" w:color="auto" w:sz="4" w:space="0"/>
            </w:tcBorders>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brązowych kurtek, czarnych kapeluszy, botków, szarej kurtki, sukienki w kratkę, pomarańczowych czapek, różowego krawata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31" w:type="dxa"/>
            <w:tcBorders>
              <w:top w:val="single" w:color="auto" w:sz="4" w:space="0"/>
              <w:left w:val="single" w:color="auto" w:sz="4" w:space="0"/>
              <w:bottom w:val="single" w:color="auto" w:sz="4" w:space="0"/>
              <w:right w:val="single" w:color="auto" w:sz="4" w:space="0"/>
            </w:tcBorders>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rPr>
              <w:t>wystawa nr 2 (jest / są)</w:t>
            </w:r>
          </w:p>
        </w:tc>
        <w:tc>
          <w:tcPr>
            <w:tcW w:w="4531" w:type="dxa"/>
            <w:tcBorders>
              <w:top w:val="single" w:color="auto" w:sz="4" w:space="0"/>
              <w:left w:val="single" w:color="auto" w:sz="4" w:space="0"/>
              <w:bottom w:val="single" w:color="auto" w:sz="4" w:space="0"/>
              <w:right w:val="single" w:color="auto" w:sz="4" w:space="0"/>
            </w:tcBorders>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rPr>
              <w:t>wystawa nr 2  (nie ma)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31" w:type="dxa"/>
            <w:tcBorders>
              <w:top w:val="single" w:color="auto" w:sz="4" w:space="0"/>
              <w:left w:val="single" w:color="auto" w:sz="4" w:space="0"/>
              <w:bottom w:val="single" w:color="auto" w:sz="4" w:space="0"/>
              <w:right w:val="single" w:color="auto" w:sz="4" w:space="0"/>
            </w:tcBorders>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brązowe kurtki, czarne kapelusze, botki, szare kurtki, sukienki w kratkę, pomarańczowe czapki, różowy krawat</w:t>
            </w:r>
          </w:p>
        </w:tc>
        <w:tc>
          <w:tcPr>
            <w:tcW w:w="4531" w:type="dxa"/>
            <w:tcBorders>
              <w:top w:val="single" w:color="auto" w:sz="4" w:space="0"/>
              <w:left w:val="single" w:color="auto" w:sz="4" w:space="0"/>
              <w:bottom w:val="single" w:color="auto" w:sz="4" w:space="0"/>
              <w:right w:val="single" w:color="auto" w:sz="4" w:space="0"/>
            </w:tcBorders>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białych koszul, kolorowych krawatów, sukienek w kropki, czarnych garniturów, brązowych pasków, szalików w kratkę, zielonych czapek, czerwonych czapek, butów na obcasie</w:t>
            </w:r>
          </w:p>
        </w:tc>
      </w:tr>
    </w:tbl>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sz w:val="24"/>
          <w:szCs w:val="24"/>
          <w:lang w:val="pl-PL"/>
        </w:rPr>
      </w:pPr>
      <w:r>
        <w:rPr>
          <w:rFonts w:ascii="Times New Roman" w:hAnsi="Times New Roman" w:eastAsia="宋体" w:cs="Times New Roman"/>
          <w:b/>
          <w:sz w:val="24"/>
          <w:szCs w:val="24"/>
          <w:lang w:val="pl-PL"/>
        </w:rPr>
        <w:t>10.</w:t>
      </w:r>
    </w:p>
    <w:p>
      <w:pPr>
        <w:keepNext w:val="0"/>
        <w:keepLines w:val="0"/>
        <w:pageBreakBefore w:val="0"/>
        <w:numPr>
          <w:ilvl w:val="0"/>
          <w:numId w:val="55"/>
        </w:numPr>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ich, 2. go, 3. go, 4. was, 5. cię</w:t>
      </w:r>
    </w:p>
    <w:p>
      <w:pPr>
        <w:keepNext w:val="0"/>
        <w:keepLines w:val="0"/>
        <w:pageBreakBefore w:val="0"/>
        <w:numPr>
          <w:ilvl w:val="0"/>
          <w:numId w:val="0"/>
        </w:numPr>
        <w:kinsoku/>
        <w:wordWrap/>
        <w:overflowPunct/>
        <w:topLinePunct w:val="0"/>
        <w:autoSpaceDE/>
        <w:autoSpaceDN/>
        <w:bidi w:val="0"/>
        <w:adjustRightInd/>
        <w:snapToGrid/>
        <w:spacing w:after="0" w:line="360" w:lineRule="auto"/>
        <w:textAlignment w:val="auto"/>
        <w:rPr>
          <w:rFonts w:ascii="Times New Roman" w:hAnsi="Times New Roman" w:eastAsia="宋体" w:cs="Times New Roman"/>
          <w:sz w:val="24"/>
          <w:szCs w:val="24"/>
          <w:lang w:val="pl-PL"/>
        </w:rPr>
      </w:pP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sz w:val="24"/>
          <w:szCs w:val="24"/>
          <w:lang w:val="pl-PL"/>
        </w:rPr>
      </w:pPr>
      <w:r>
        <w:rPr>
          <w:rFonts w:ascii="Times New Roman" w:hAnsi="Times New Roman" w:eastAsia="宋体" w:cs="Times New Roman"/>
          <w:b/>
          <w:sz w:val="24"/>
          <w:szCs w:val="24"/>
          <w:lang w:val="pl-PL"/>
        </w:rPr>
        <w:t>11.</w:t>
      </w:r>
    </w:p>
    <w:p>
      <w:pPr>
        <w:keepNext w:val="0"/>
        <w:keepLines w:val="0"/>
        <w:pageBreakBefore w:val="0"/>
        <w:numPr>
          <w:ilvl w:val="0"/>
          <w:numId w:val="0"/>
        </w:numPr>
        <w:kinsoku/>
        <w:wordWrap/>
        <w:overflowPunct/>
        <w:topLinePunct w:val="0"/>
        <w:autoSpaceDE/>
        <w:autoSpaceDN/>
        <w:bidi w:val="0"/>
        <w:adjustRightInd/>
        <w:snapToGrid/>
        <w:spacing w:after="0" w:line="360" w:lineRule="auto"/>
        <w:textAlignment w:val="auto"/>
        <w:rPr>
          <w:rFonts w:ascii="Times New Roman" w:hAnsi="Times New Roman" w:eastAsia="宋体" w:cs="Times New Roman"/>
          <w:sz w:val="24"/>
          <w:szCs w:val="24"/>
          <w:lang w:val="pl-PL"/>
        </w:rPr>
      </w:pPr>
      <w:r>
        <w:rPr>
          <w:rFonts w:hint="eastAsia" w:ascii="Times New Roman" w:hAnsi="Times New Roman" w:eastAsia="宋体" w:cs="Times New Roman"/>
          <w:sz w:val="24"/>
          <w:szCs w:val="24"/>
          <w:lang w:val="en-US" w:eastAsia="zh-CN"/>
        </w:rPr>
        <w:t>1</w:t>
      </w:r>
      <w:r>
        <w:rPr>
          <w:rFonts w:ascii="Times New Roman" w:hAnsi="Times New Roman" w:eastAsia="宋体" w:cs="Times New Roman"/>
          <w:sz w:val="24"/>
          <w:szCs w:val="24"/>
          <w:lang w:val="pl-PL"/>
        </w:rPr>
        <w:t xml:space="preserve">. rower, </w:t>
      </w:r>
      <w:r>
        <w:rPr>
          <w:rFonts w:hint="eastAsia" w:ascii="Times New Roman" w:hAnsi="Times New Roman" w:eastAsia="宋体" w:cs="Times New Roman"/>
          <w:sz w:val="24"/>
          <w:szCs w:val="24"/>
          <w:lang w:val="en-US" w:eastAsia="zh-CN"/>
        </w:rPr>
        <w:t>2</w:t>
      </w:r>
      <w:r>
        <w:rPr>
          <w:rFonts w:ascii="Times New Roman" w:hAnsi="Times New Roman" w:eastAsia="宋体" w:cs="Times New Roman"/>
          <w:sz w:val="24"/>
          <w:szCs w:val="24"/>
          <w:lang w:val="pl-PL"/>
        </w:rPr>
        <w:t xml:space="preserve">. autobus, </w:t>
      </w:r>
      <w:r>
        <w:rPr>
          <w:rFonts w:hint="eastAsia" w:ascii="Times New Roman" w:hAnsi="Times New Roman" w:eastAsia="宋体" w:cs="Times New Roman"/>
          <w:sz w:val="24"/>
          <w:szCs w:val="24"/>
          <w:lang w:val="en-US" w:eastAsia="zh-CN"/>
        </w:rPr>
        <w:t>3</w:t>
      </w:r>
      <w:r>
        <w:rPr>
          <w:rFonts w:ascii="Times New Roman" w:hAnsi="Times New Roman" w:eastAsia="宋体" w:cs="Times New Roman"/>
          <w:sz w:val="24"/>
          <w:szCs w:val="24"/>
          <w:lang w:val="pl-PL"/>
        </w:rPr>
        <w:t xml:space="preserve">. motocykl, </w:t>
      </w:r>
      <w:r>
        <w:rPr>
          <w:rFonts w:hint="eastAsia" w:ascii="Times New Roman" w:hAnsi="Times New Roman" w:eastAsia="宋体" w:cs="Times New Roman"/>
          <w:sz w:val="24"/>
          <w:szCs w:val="24"/>
          <w:lang w:val="en-US" w:eastAsia="zh-CN"/>
        </w:rPr>
        <w:t>4</w:t>
      </w:r>
      <w:r>
        <w:rPr>
          <w:rFonts w:ascii="Times New Roman" w:hAnsi="Times New Roman" w:eastAsia="宋体" w:cs="Times New Roman"/>
          <w:sz w:val="24"/>
          <w:szCs w:val="24"/>
          <w:lang w:val="pl-PL"/>
        </w:rPr>
        <w:t xml:space="preserve">. tramwaj, </w:t>
      </w:r>
      <w:r>
        <w:rPr>
          <w:rFonts w:hint="eastAsia" w:ascii="Times New Roman" w:hAnsi="Times New Roman" w:eastAsia="宋体" w:cs="Times New Roman"/>
          <w:sz w:val="24"/>
          <w:szCs w:val="24"/>
          <w:lang w:val="en-US" w:eastAsia="zh-CN"/>
        </w:rPr>
        <w:t>5</w:t>
      </w:r>
      <w:r>
        <w:rPr>
          <w:rFonts w:ascii="Times New Roman" w:hAnsi="Times New Roman" w:eastAsia="宋体" w:cs="Times New Roman"/>
          <w:sz w:val="24"/>
          <w:szCs w:val="24"/>
          <w:lang w:val="pl-PL"/>
        </w:rPr>
        <w:t xml:space="preserve">. samochód, </w:t>
      </w:r>
      <w:r>
        <w:rPr>
          <w:rFonts w:hint="eastAsia" w:ascii="Times New Roman" w:hAnsi="Times New Roman" w:eastAsia="宋体" w:cs="Times New Roman"/>
          <w:sz w:val="24"/>
          <w:szCs w:val="24"/>
          <w:lang w:val="en-US" w:eastAsia="zh-CN"/>
        </w:rPr>
        <w:t>6</w:t>
      </w:r>
      <w:r>
        <w:rPr>
          <w:rFonts w:ascii="Times New Roman" w:hAnsi="Times New Roman" w:eastAsia="宋体" w:cs="Times New Roman"/>
          <w:sz w:val="24"/>
          <w:szCs w:val="24"/>
          <w:lang w:val="pl-PL"/>
        </w:rPr>
        <w:t xml:space="preserve">. żaglówka, </w:t>
      </w:r>
      <w:r>
        <w:rPr>
          <w:rFonts w:hint="eastAsia" w:ascii="Times New Roman" w:hAnsi="Times New Roman" w:eastAsia="宋体" w:cs="Times New Roman"/>
          <w:sz w:val="24"/>
          <w:szCs w:val="24"/>
          <w:lang w:val="en-US" w:eastAsia="zh-CN"/>
        </w:rPr>
        <w:t>7</w:t>
      </w:r>
      <w:r>
        <w:rPr>
          <w:rFonts w:ascii="Times New Roman" w:hAnsi="Times New Roman" w:eastAsia="宋体" w:cs="Times New Roman"/>
          <w:sz w:val="24"/>
          <w:szCs w:val="24"/>
          <w:lang w:val="pl-PL"/>
        </w:rPr>
        <w:t xml:space="preserve">. samolot, </w:t>
      </w:r>
      <w:r>
        <w:rPr>
          <w:rFonts w:hint="eastAsia" w:ascii="Times New Roman" w:hAnsi="Times New Roman" w:eastAsia="宋体" w:cs="Times New Roman"/>
          <w:sz w:val="24"/>
          <w:szCs w:val="24"/>
          <w:lang w:val="en-US" w:eastAsia="zh-CN"/>
        </w:rPr>
        <w:t>8</w:t>
      </w:r>
      <w:r>
        <w:rPr>
          <w:rFonts w:ascii="Times New Roman" w:hAnsi="Times New Roman" w:eastAsia="宋体" w:cs="Times New Roman"/>
          <w:sz w:val="24"/>
          <w:szCs w:val="24"/>
          <w:lang w:val="pl-PL"/>
        </w:rPr>
        <w:t xml:space="preserve">. motorówka, </w:t>
      </w:r>
      <w:r>
        <w:rPr>
          <w:rFonts w:hint="eastAsia" w:ascii="Times New Roman" w:hAnsi="Times New Roman" w:eastAsia="宋体" w:cs="Times New Roman"/>
          <w:sz w:val="24"/>
          <w:szCs w:val="24"/>
          <w:lang w:val="en-US" w:eastAsia="zh-CN"/>
        </w:rPr>
        <w:t>9</w:t>
      </w:r>
      <w:r>
        <w:rPr>
          <w:rFonts w:ascii="Times New Roman" w:hAnsi="Times New Roman" w:eastAsia="宋体" w:cs="Times New Roman"/>
          <w:sz w:val="24"/>
          <w:szCs w:val="24"/>
          <w:lang w:val="pl-PL"/>
        </w:rPr>
        <w:t xml:space="preserve">. prom, </w:t>
      </w:r>
      <w:r>
        <w:rPr>
          <w:rFonts w:hint="eastAsia" w:ascii="Times New Roman" w:hAnsi="Times New Roman" w:eastAsia="宋体" w:cs="Times New Roman"/>
          <w:sz w:val="24"/>
          <w:szCs w:val="24"/>
          <w:lang w:val="en-US" w:eastAsia="zh-CN"/>
        </w:rPr>
        <w:t>10</w:t>
      </w:r>
      <w:r>
        <w:rPr>
          <w:rFonts w:ascii="Times New Roman" w:hAnsi="Times New Roman" w:eastAsia="宋体" w:cs="Times New Roman"/>
          <w:sz w:val="24"/>
          <w:szCs w:val="24"/>
          <w:lang w:val="pl-PL"/>
        </w:rPr>
        <w:t xml:space="preserve">. helikopter, </w:t>
      </w:r>
      <w:r>
        <w:rPr>
          <w:rFonts w:hint="eastAsia" w:ascii="Times New Roman" w:hAnsi="Times New Roman" w:eastAsia="宋体" w:cs="Times New Roman"/>
          <w:sz w:val="24"/>
          <w:szCs w:val="24"/>
          <w:lang w:val="en-US" w:eastAsia="zh-CN"/>
        </w:rPr>
        <w:t>11</w:t>
      </w:r>
      <w:r>
        <w:rPr>
          <w:rFonts w:ascii="Times New Roman" w:hAnsi="Times New Roman" w:eastAsia="宋体" w:cs="Times New Roman"/>
          <w:sz w:val="24"/>
          <w:szCs w:val="24"/>
          <w:lang w:val="pl-PL"/>
        </w:rPr>
        <w:t xml:space="preserve">. łódka, </w:t>
      </w:r>
      <w:r>
        <w:rPr>
          <w:rFonts w:hint="eastAsia" w:ascii="Times New Roman" w:hAnsi="Times New Roman" w:eastAsia="宋体" w:cs="Times New Roman"/>
          <w:sz w:val="24"/>
          <w:szCs w:val="24"/>
          <w:lang w:val="en-US" w:eastAsia="zh-CN"/>
        </w:rPr>
        <w:t>12</w:t>
      </w:r>
      <w:r>
        <w:rPr>
          <w:rFonts w:ascii="Times New Roman" w:hAnsi="Times New Roman" w:eastAsia="宋体" w:cs="Times New Roman"/>
          <w:sz w:val="24"/>
          <w:szCs w:val="24"/>
          <w:lang w:val="pl-PL"/>
        </w:rPr>
        <w:t xml:space="preserve">. winda, </w:t>
      </w:r>
      <w:r>
        <w:rPr>
          <w:rFonts w:hint="eastAsia" w:ascii="Times New Roman" w:hAnsi="Times New Roman" w:eastAsia="宋体" w:cs="Times New Roman"/>
          <w:sz w:val="24"/>
          <w:szCs w:val="24"/>
          <w:lang w:val="en-US" w:eastAsia="zh-CN"/>
        </w:rPr>
        <w:t>13</w:t>
      </w:r>
      <w:r>
        <w:rPr>
          <w:rFonts w:ascii="Times New Roman" w:hAnsi="Times New Roman" w:eastAsia="宋体" w:cs="Times New Roman"/>
          <w:sz w:val="24"/>
          <w:szCs w:val="24"/>
          <w:lang w:val="pl-PL"/>
        </w:rPr>
        <w:t xml:space="preserve">. metro, </w:t>
      </w:r>
      <w:r>
        <w:rPr>
          <w:rFonts w:hint="eastAsia" w:ascii="Times New Roman" w:hAnsi="Times New Roman" w:eastAsia="宋体" w:cs="Times New Roman"/>
          <w:sz w:val="24"/>
          <w:szCs w:val="24"/>
          <w:lang w:val="en-US" w:eastAsia="zh-CN"/>
        </w:rPr>
        <w:t>14</w:t>
      </w:r>
      <w:r>
        <w:rPr>
          <w:rFonts w:ascii="Times New Roman" w:hAnsi="Times New Roman" w:eastAsia="宋体" w:cs="Times New Roman"/>
          <w:sz w:val="24"/>
          <w:szCs w:val="24"/>
          <w:lang w:val="pl-PL"/>
        </w:rPr>
        <w:t xml:space="preserve">. pociąg, </w:t>
      </w:r>
      <w:r>
        <w:rPr>
          <w:rFonts w:hint="eastAsia" w:ascii="Times New Roman" w:hAnsi="Times New Roman" w:eastAsia="宋体" w:cs="Times New Roman"/>
          <w:sz w:val="24"/>
          <w:szCs w:val="24"/>
          <w:lang w:val="en-US" w:eastAsia="zh-CN"/>
        </w:rPr>
        <w:t>15</w:t>
      </w:r>
      <w:r>
        <w:rPr>
          <w:rFonts w:ascii="Times New Roman" w:hAnsi="Times New Roman" w:eastAsia="宋体" w:cs="Times New Roman"/>
          <w:sz w:val="24"/>
          <w:szCs w:val="24"/>
          <w:lang w:val="pl-PL"/>
        </w:rPr>
        <w:t xml:space="preserve">. taksówka, </w:t>
      </w:r>
      <w:r>
        <w:rPr>
          <w:rFonts w:hint="eastAsia" w:ascii="Times New Roman" w:hAnsi="Times New Roman" w:eastAsia="宋体" w:cs="Times New Roman"/>
          <w:sz w:val="24"/>
          <w:szCs w:val="24"/>
          <w:lang w:val="en-US" w:eastAsia="zh-CN"/>
        </w:rPr>
        <w:t>16</w:t>
      </w:r>
      <w:r>
        <w:rPr>
          <w:rFonts w:ascii="Times New Roman" w:hAnsi="Times New Roman" w:eastAsia="宋体" w:cs="Times New Roman"/>
          <w:sz w:val="24"/>
          <w:szCs w:val="24"/>
          <w:lang w:val="pl-PL"/>
        </w:rPr>
        <w:t>. statek</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sz w:val="24"/>
          <w:szCs w:val="24"/>
          <w:lang w:val="pl-PL"/>
        </w:rPr>
      </w:pPr>
      <w:r>
        <w:rPr>
          <w:rFonts w:ascii="Times New Roman" w:hAnsi="Times New Roman" w:eastAsia="宋体" w:cs="Times New Roman"/>
          <w:b/>
          <w:sz w:val="24"/>
          <w:szCs w:val="24"/>
          <w:lang w:val="pl-PL"/>
        </w:rPr>
        <w:t>12.</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Jechać: rowerem, motocyklem, pociągiem, samochodem, windą, metrem, tramwajem, taksówką</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Lecieć: samolotem, helikopterem</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Płynąć: żaglówką, motorówką, łódką, statkiem</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sz w:val="24"/>
          <w:szCs w:val="24"/>
          <w:lang w:val="pl-PL"/>
        </w:rPr>
      </w:pPr>
      <w:r>
        <w:rPr>
          <w:rFonts w:ascii="Times New Roman" w:hAnsi="Times New Roman" w:eastAsia="宋体" w:cs="Times New Roman"/>
          <w:b/>
          <w:sz w:val="24"/>
          <w:szCs w:val="24"/>
          <w:lang w:val="pl-PL"/>
        </w:rPr>
        <w:t>13.</w:t>
      </w:r>
    </w:p>
    <w:tbl>
      <w:tblPr>
        <w:tblStyle w:val="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64"/>
        <w:gridCol w:w="1065"/>
        <w:gridCol w:w="1066"/>
        <w:gridCol w:w="1066"/>
        <w:gridCol w:w="1065"/>
        <w:gridCol w:w="1063"/>
        <w:gridCol w:w="1066"/>
        <w:gridCol w:w="106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32" w:type="dxa"/>
          </w:tcPr>
          <w:p>
            <w:pPr>
              <w:keepNext w:val="0"/>
              <w:keepLines w:val="0"/>
              <w:pageBreakBefore w:val="0"/>
              <w:kinsoku/>
              <w:wordWrap/>
              <w:overflowPunct/>
              <w:topLinePunct w:val="0"/>
              <w:autoSpaceDE/>
              <w:autoSpaceDN/>
              <w:bidi w:val="0"/>
              <w:adjustRightInd/>
              <w:snapToGrid/>
              <w:spacing w:after="0" w:line="360" w:lineRule="auto"/>
              <w:ind w:left="0" w:leftChars="0"/>
              <w:jc w:val="center"/>
              <w:textAlignment w:val="auto"/>
              <w:rPr>
                <w:rFonts w:ascii="Times New Roman" w:hAnsi="Times New Roman" w:eastAsia="宋体" w:cs="Times New Roman"/>
                <w:sz w:val="24"/>
                <w:szCs w:val="24"/>
              </w:rPr>
            </w:pPr>
            <w:r>
              <w:rPr>
                <w:rFonts w:ascii="Times New Roman" w:hAnsi="Times New Roman" w:eastAsia="宋体" w:cs="Times New Roman"/>
                <w:sz w:val="24"/>
                <w:szCs w:val="24"/>
              </w:rPr>
              <w:t>1</w:t>
            </w:r>
          </w:p>
        </w:tc>
        <w:tc>
          <w:tcPr>
            <w:tcW w:w="1132" w:type="dxa"/>
          </w:tcPr>
          <w:p>
            <w:pPr>
              <w:keepNext w:val="0"/>
              <w:keepLines w:val="0"/>
              <w:pageBreakBefore w:val="0"/>
              <w:kinsoku/>
              <w:wordWrap/>
              <w:overflowPunct/>
              <w:topLinePunct w:val="0"/>
              <w:autoSpaceDE/>
              <w:autoSpaceDN/>
              <w:bidi w:val="0"/>
              <w:adjustRightInd/>
              <w:snapToGrid/>
              <w:spacing w:after="0" w:line="360" w:lineRule="auto"/>
              <w:ind w:left="0" w:leftChars="0"/>
              <w:jc w:val="center"/>
              <w:textAlignment w:val="auto"/>
              <w:rPr>
                <w:rFonts w:ascii="Times New Roman" w:hAnsi="Times New Roman" w:eastAsia="宋体" w:cs="Times New Roman"/>
                <w:sz w:val="24"/>
                <w:szCs w:val="24"/>
              </w:rPr>
            </w:pPr>
            <w:r>
              <w:rPr>
                <w:rFonts w:ascii="Times New Roman" w:hAnsi="Times New Roman" w:eastAsia="宋体" w:cs="Times New Roman"/>
                <w:sz w:val="24"/>
                <w:szCs w:val="24"/>
              </w:rPr>
              <w:t>2</w:t>
            </w:r>
          </w:p>
        </w:tc>
        <w:tc>
          <w:tcPr>
            <w:tcW w:w="1133" w:type="dxa"/>
          </w:tcPr>
          <w:p>
            <w:pPr>
              <w:keepNext w:val="0"/>
              <w:keepLines w:val="0"/>
              <w:pageBreakBefore w:val="0"/>
              <w:kinsoku/>
              <w:wordWrap/>
              <w:overflowPunct/>
              <w:topLinePunct w:val="0"/>
              <w:autoSpaceDE/>
              <w:autoSpaceDN/>
              <w:bidi w:val="0"/>
              <w:adjustRightInd/>
              <w:snapToGrid/>
              <w:spacing w:after="0" w:line="360" w:lineRule="auto"/>
              <w:ind w:left="0" w:leftChars="0"/>
              <w:jc w:val="center"/>
              <w:textAlignment w:val="auto"/>
              <w:rPr>
                <w:rFonts w:ascii="Times New Roman" w:hAnsi="Times New Roman" w:eastAsia="宋体" w:cs="Times New Roman"/>
                <w:sz w:val="24"/>
                <w:szCs w:val="24"/>
              </w:rPr>
            </w:pPr>
            <w:r>
              <w:rPr>
                <w:rFonts w:ascii="Times New Roman" w:hAnsi="Times New Roman" w:eastAsia="宋体" w:cs="Times New Roman"/>
                <w:sz w:val="24"/>
                <w:szCs w:val="24"/>
              </w:rPr>
              <w:t>3</w:t>
            </w:r>
          </w:p>
        </w:tc>
        <w:tc>
          <w:tcPr>
            <w:tcW w:w="1133" w:type="dxa"/>
          </w:tcPr>
          <w:p>
            <w:pPr>
              <w:keepNext w:val="0"/>
              <w:keepLines w:val="0"/>
              <w:pageBreakBefore w:val="0"/>
              <w:kinsoku/>
              <w:wordWrap/>
              <w:overflowPunct/>
              <w:topLinePunct w:val="0"/>
              <w:autoSpaceDE/>
              <w:autoSpaceDN/>
              <w:bidi w:val="0"/>
              <w:adjustRightInd/>
              <w:snapToGrid/>
              <w:spacing w:after="0" w:line="360" w:lineRule="auto"/>
              <w:ind w:left="0" w:leftChars="0"/>
              <w:jc w:val="center"/>
              <w:textAlignment w:val="auto"/>
              <w:rPr>
                <w:rFonts w:ascii="Times New Roman" w:hAnsi="Times New Roman" w:eastAsia="宋体" w:cs="Times New Roman"/>
                <w:sz w:val="24"/>
                <w:szCs w:val="24"/>
              </w:rPr>
            </w:pPr>
            <w:r>
              <w:rPr>
                <w:rFonts w:ascii="Times New Roman" w:hAnsi="Times New Roman" w:eastAsia="宋体" w:cs="Times New Roman"/>
                <w:sz w:val="24"/>
                <w:szCs w:val="24"/>
              </w:rPr>
              <w:t>4</w:t>
            </w:r>
          </w:p>
        </w:tc>
        <w:tc>
          <w:tcPr>
            <w:tcW w:w="1133" w:type="dxa"/>
          </w:tcPr>
          <w:p>
            <w:pPr>
              <w:keepNext w:val="0"/>
              <w:keepLines w:val="0"/>
              <w:pageBreakBefore w:val="0"/>
              <w:kinsoku/>
              <w:wordWrap/>
              <w:overflowPunct/>
              <w:topLinePunct w:val="0"/>
              <w:autoSpaceDE/>
              <w:autoSpaceDN/>
              <w:bidi w:val="0"/>
              <w:adjustRightInd/>
              <w:snapToGrid/>
              <w:spacing w:after="0" w:line="360" w:lineRule="auto"/>
              <w:ind w:left="0" w:leftChars="0"/>
              <w:jc w:val="center"/>
              <w:textAlignment w:val="auto"/>
              <w:rPr>
                <w:rFonts w:ascii="Times New Roman" w:hAnsi="Times New Roman" w:eastAsia="宋体" w:cs="Times New Roman"/>
                <w:sz w:val="24"/>
                <w:szCs w:val="24"/>
              </w:rPr>
            </w:pPr>
            <w:r>
              <w:rPr>
                <w:rFonts w:ascii="Times New Roman" w:hAnsi="Times New Roman" w:eastAsia="宋体" w:cs="Times New Roman"/>
                <w:sz w:val="24"/>
                <w:szCs w:val="24"/>
              </w:rPr>
              <w:t>5</w:t>
            </w:r>
          </w:p>
        </w:tc>
        <w:tc>
          <w:tcPr>
            <w:tcW w:w="1133" w:type="dxa"/>
          </w:tcPr>
          <w:p>
            <w:pPr>
              <w:keepNext w:val="0"/>
              <w:keepLines w:val="0"/>
              <w:pageBreakBefore w:val="0"/>
              <w:kinsoku/>
              <w:wordWrap/>
              <w:overflowPunct/>
              <w:topLinePunct w:val="0"/>
              <w:autoSpaceDE/>
              <w:autoSpaceDN/>
              <w:bidi w:val="0"/>
              <w:adjustRightInd/>
              <w:snapToGrid/>
              <w:spacing w:after="0" w:line="360" w:lineRule="auto"/>
              <w:ind w:left="0" w:leftChars="0"/>
              <w:jc w:val="center"/>
              <w:textAlignment w:val="auto"/>
              <w:rPr>
                <w:rFonts w:ascii="Times New Roman" w:hAnsi="Times New Roman" w:eastAsia="宋体" w:cs="Times New Roman"/>
                <w:b/>
                <w:sz w:val="24"/>
                <w:szCs w:val="24"/>
              </w:rPr>
            </w:pPr>
            <w:r>
              <w:rPr>
                <w:rFonts w:ascii="Times New Roman" w:hAnsi="Times New Roman" w:eastAsia="宋体" w:cs="Times New Roman"/>
                <w:b/>
                <w:sz w:val="24"/>
                <w:szCs w:val="24"/>
              </w:rPr>
              <w:t>6</w:t>
            </w:r>
          </w:p>
        </w:tc>
        <w:tc>
          <w:tcPr>
            <w:tcW w:w="1133" w:type="dxa"/>
          </w:tcPr>
          <w:p>
            <w:pPr>
              <w:keepNext w:val="0"/>
              <w:keepLines w:val="0"/>
              <w:pageBreakBefore w:val="0"/>
              <w:kinsoku/>
              <w:wordWrap/>
              <w:overflowPunct/>
              <w:topLinePunct w:val="0"/>
              <w:autoSpaceDE/>
              <w:autoSpaceDN/>
              <w:bidi w:val="0"/>
              <w:adjustRightInd/>
              <w:snapToGrid/>
              <w:spacing w:after="0" w:line="360" w:lineRule="auto"/>
              <w:ind w:left="0" w:leftChars="0"/>
              <w:jc w:val="center"/>
              <w:textAlignment w:val="auto"/>
              <w:rPr>
                <w:rFonts w:ascii="Times New Roman" w:hAnsi="Times New Roman" w:eastAsia="宋体" w:cs="Times New Roman"/>
                <w:sz w:val="24"/>
                <w:szCs w:val="24"/>
              </w:rPr>
            </w:pPr>
            <w:r>
              <w:rPr>
                <w:rFonts w:ascii="Times New Roman" w:hAnsi="Times New Roman" w:eastAsia="宋体" w:cs="Times New Roman"/>
                <w:sz w:val="24"/>
                <w:szCs w:val="24"/>
              </w:rPr>
              <w:t>7</w:t>
            </w:r>
          </w:p>
        </w:tc>
        <w:tc>
          <w:tcPr>
            <w:tcW w:w="1133" w:type="dxa"/>
          </w:tcPr>
          <w:p>
            <w:pPr>
              <w:keepNext w:val="0"/>
              <w:keepLines w:val="0"/>
              <w:pageBreakBefore w:val="0"/>
              <w:kinsoku/>
              <w:wordWrap/>
              <w:overflowPunct/>
              <w:topLinePunct w:val="0"/>
              <w:autoSpaceDE/>
              <w:autoSpaceDN/>
              <w:bidi w:val="0"/>
              <w:adjustRightInd/>
              <w:snapToGrid/>
              <w:spacing w:after="0" w:line="360" w:lineRule="auto"/>
              <w:ind w:left="0" w:leftChars="0"/>
              <w:jc w:val="center"/>
              <w:textAlignment w:val="auto"/>
              <w:rPr>
                <w:rFonts w:ascii="Times New Roman" w:hAnsi="Times New Roman" w:eastAsia="宋体" w:cs="Times New Roman"/>
                <w:sz w:val="24"/>
                <w:szCs w:val="24"/>
              </w:rPr>
            </w:pPr>
            <w:r>
              <w:rPr>
                <w:rFonts w:ascii="Times New Roman" w:hAnsi="Times New Roman" w:eastAsia="宋体" w:cs="Times New Roman"/>
                <w:sz w:val="24"/>
                <w:szCs w:val="24"/>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32" w:type="dxa"/>
          </w:tcPr>
          <w:p>
            <w:pPr>
              <w:keepNext w:val="0"/>
              <w:keepLines w:val="0"/>
              <w:pageBreakBefore w:val="0"/>
              <w:kinsoku/>
              <w:wordWrap/>
              <w:overflowPunct/>
              <w:topLinePunct w:val="0"/>
              <w:autoSpaceDE/>
              <w:autoSpaceDN/>
              <w:bidi w:val="0"/>
              <w:adjustRightInd/>
              <w:snapToGrid/>
              <w:spacing w:after="0" w:line="360" w:lineRule="auto"/>
              <w:ind w:left="0" w:leftChars="0"/>
              <w:jc w:val="center"/>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c.</w:t>
            </w:r>
          </w:p>
        </w:tc>
        <w:tc>
          <w:tcPr>
            <w:tcW w:w="1132" w:type="dxa"/>
          </w:tcPr>
          <w:p>
            <w:pPr>
              <w:keepNext w:val="0"/>
              <w:keepLines w:val="0"/>
              <w:pageBreakBefore w:val="0"/>
              <w:kinsoku/>
              <w:wordWrap/>
              <w:overflowPunct/>
              <w:topLinePunct w:val="0"/>
              <w:autoSpaceDE/>
              <w:autoSpaceDN/>
              <w:bidi w:val="0"/>
              <w:adjustRightInd/>
              <w:snapToGrid/>
              <w:spacing w:after="0" w:line="360" w:lineRule="auto"/>
              <w:ind w:left="0" w:leftChars="0"/>
              <w:jc w:val="center"/>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h.</w:t>
            </w:r>
          </w:p>
        </w:tc>
        <w:tc>
          <w:tcPr>
            <w:tcW w:w="1133" w:type="dxa"/>
          </w:tcPr>
          <w:p>
            <w:pPr>
              <w:keepNext w:val="0"/>
              <w:keepLines w:val="0"/>
              <w:pageBreakBefore w:val="0"/>
              <w:kinsoku/>
              <w:wordWrap/>
              <w:overflowPunct/>
              <w:topLinePunct w:val="0"/>
              <w:autoSpaceDE/>
              <w:autoSpaceDN/>
              <w:bidi w:val="0"/>
              <w:adjustRightInd/>
              <w:snapToGrid/>
              <w:spacing w:after="0" w:line="360" w:lineRule="auto"/>
              <w:ind w:left="0" w:leftChars="0"/>
              <w:jc w:val="center"/>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g.</w:t>
            </w:r>
          </w:p>
        </w:tc>
        <w:tc>
          <w:tcPr>
            <w:tcW w:w="1133" w:type="dxa"/>
          </w:tcPr>
          <w:p>
            <w:pPr>
              <w:keepNext w:val="0"/>
              <w:keepLines w:val="0"/>
              <w:pageBreakBefore w:val="0"/>
              <w:kinsoku/>
              <w:wordWrap/>
              <w:overflowPunct/>
              <w:topLinePunct w:val="0"/>
              <w:autoSpaceDE/>
              <w:autoSpaceDN/>
              <w:bidi w:val="0"/>
              <w:adjustRightInd/>
              <w:snapToGrid/>
              <w:spacing w:after="0" w:line="360" w:lineRule="auto"/>
              <w:ind w:left="0" w:leftChars="0"/>
              <w:jc w:val="center"/>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b.</w:t>
            </w:r>
          </w:p>
        </w:tc>
        <w:tc>
          <w:tcPr>
            <w:tcW w:w="1133" w:type="dxa"/>
          </w:tcPr>
          <w:p>
            <w:pPr>
              <w:keepNext w:val="0"/>
              <w:keepLines w:val="0"/>
              <w:pageBreakBefore w:val="0"/>
              <w:kinsoku/>
              <w:wordWrap/>
              <w:overflowPunct/>
              <w:topLinePunct w:val="0"/>
              <w:autoSpaceDE/>
              <w:autoSpaceDN/>
              <w:bidi w:val="0"/>
              <w:adjustRightInd/>
              <w:snapToGrid/>
              <w:spacing w:after="0" w:line="360" w:lineRule="auto"/>
              <w:ind w:left="0" w:leftChars="0"/>
              <w:jc w:val="center"/>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a.</w:t>
            </w:r>
          </w:p>
        </w:tc>
        <w:tc>
          <w:tcPr>
            <w:tcW w:w="1133" w:type="dxa"/>
          </w:tcPr>
          <w:p>
            <w:pPr>
              <w:keepNext w:val="0"/>
              <w:keepLines w:val="0"/>
              <w:pageBreakBefore w:val="0"/>
              <w:kinsoku/>
              <w:wordWrap/>
              <w:overflowPunct/>
              <w:topLinePunct w:val="0"/>
              <w:autoSpaceDE/>
              <w:autoSpaceDN/>
              <w:bidi w:val="0"/>
              <w:adjustRightInd/>
              <w:snapToGrid/>
              <w:spacing w:after="0" w:line="360" w:lineRule="auto"/>
              <w:ind w:left="0" w:leftChars="0"/>
              <w:jc w:val="center"/>
              <w:textAlignment w:val="auto"/>
              <w:rPr>
                <w:rFonts w:ascii="Times New Roman" w:hAnsi="Times New Roman" w:eastAsia="宋体" w:cs="Times New Roman"/>
                <w:b/>
                <w:sz w:val="24"/>
                <w:szCs w:val="24"/>
              </w:rPr>
            </w:pPr>
            <w:r>
              <w:rPr>
                <w:rFonts w:ascii="Times New Roman" w:hAnsi="Times New Roman" w:eastAsia="宋体" w:cs="Times New Roman"/>
                <w:b/>
                <w:sz w:val="24"/>
                <w:szCs w:val="24"/>
              </w:rPr>
              <w:t>f.</w:t>
            </w:r>
          </w:p>
        </w:tc>
        <w:tc>
          <w:tcPr>
            <w:tcW w:w="1133" w:type="dxa"/>
          </w:tcPr>
          <w:p>
            <w:pPr>
              <w:keepNext w:val="0"/>
              <w:keepLines w:val="0"/>
              <w:pageBreakBefore w:val="0"/>
              <w:kinsoku/>
              <w:wordWrap/>
              <w:overflowPunct/>
              <w:topLinePunct w:val="0"/>
              <w:autoSpaceDE/>
              <w:autoSpaceDN/>
              <w:bidi w:val="0"/>
              <w:adjustRightInd/>
              <w:snapToGrid/>
              <w:spacing w:after="0" w:line="360" w:lineRule="auto"/>
              <w:ind w:left="0" w:leftChars="0"/>
              <w:jc w:val="center"/>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e.</w:t>
            </w:r>
          </w:p>
        </w:tc>
        <w:tc>
          <w:tcPr>
            <w:tcW w:w="1133" w:type="dxa"/>
          </w:tcPr>
          <w:p>
            <w:pPr>
              <w:keepNext w:val="0"/>
              <w:keepLines w:val="0"/>
              <w:pageBreakBefore w:val="0"/>
              <w:kinsoku/>
              <w:wordWrap/>
              <w:overflowPunct/>
              <w:topLinePunct w:val="0"/>
              <w:autoSpaceDE/>
              <w:autoSpaceDN/>
              <w:bidi w:val="0"/>
              <w:adjustRightInd/>
              <w:snapToGrid/>
              <w:spacing w:after="0" w:line="360" w:lineRule="auto"/>
              <w:ind w:left="0" w:leftChars="0"/>
              <w:jc w:val="center"/>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d.</w:t>
            </w:r>
          </w:p>
        </w:tc>
      </w:tr>
    </w:tbl>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p>
    <w:p>
      <w:pPr>
        <w:pStyle w:val="13"/>
        <w:keepNext w:val="0"/>
        <w:keepLines w:val="0"/>
        <w:pageBreakBefore w:val="0"/>
        <w:numPr>
          <w:ilvl w:val="0"/>
          <w:numId w:val="0"/>
        </w:numPr>
        <w:kinsoku/>
        <w:wordWrap/>
        <w:overflowPunct/>
        <w:topLinePunct w:val="0"/>
        <w:autoSpaceDE/>
        <w:autoSpaceDN/>
        <w:bidi w:val="0"/>
        <w:adjustRightInd/>
        <w:snapToGrid/>
        <w:spacing w:after="0" w:line="360" w:lineRule="auto"/>
        <w:ind w:leftChars="0"/>
        <w:textAlignment w:val="auto"/>
        <w:rPr>
          <w:rFonts w:ascii="Times New Roman" w:hAnsi="Times New Roman" w:eastAsia="宋体" w:cs="Times New Roman"/>
          <w:sz w:val="24"/>
          <w:szCs w:val="24"/>
          <w:lang w:val="pl-PL"/>
        </w:rPr>
      </w:pPr>
      <w:r>
        <w:rPr>
          <w:rFonts w:hint="eastAsia" w:ascii="Times New Roman" w:hAnsi="Times New Roman" w:eastAsia="宋体" w:cs="Times New Roman"/>
          <w:sz w:val="24"/>
          <w:szCs w:val="24"/>
          <w:lang w:val="en-US" w:eastAsia="zh-CN"/>
        </w:rPr>
        <w:t>1</w:t>
      </w:r>
      <w:r>
        <w:rPr>
          <w:rFonts w:ascii="Times New Roman" w:hAnsi="Times New Roman" w:eastAsia="宋体" w:cs="Times New Roman"/>
          <w:sz w:val="24"/>
          <w:szCs w:val="24"/>
          <w:lang w:val="pl-PL"/>
        </w:rPr>
        <w:t>. do parku, 2. do kawiarni, 3. pociągiem, 4. do liceum, 5. do szkoły, 6. autobusem, 7. do biura, 8. do Warszawy</w:t>
      </w:r>
    </w:p>
    <w:p>
      <w:pPr>
        <w:pStyle w:val="13"/>
        <w:keepNext w:val="0"/>
        <w:keepLines w:val="0"/>
        <w:pageBreakBefore w:val="0"/>
        <w:numPr>
          <w:ilvl w:val="0"/>
          <w:numId w:val="0"/>
        </w:numPr>
        <w:kinsoku/>
        <w:wordWrap/>
        <w:overflowPunct/>
        <w:topLinePunct w:val="0"/>
        <w:autoSpaceDE/>
        <w:autoSpaceDN/>
        <w:bidi w:val="0"/>
        <w:adjustRightInd/>
        <w:snapToGrid/>
        <w:spacing w:after="0" w:line="360" w:lineRule="auto"/>
        <w:textAlignment w:val="auto"/>
        <w:rPr>
          <w:rFonts w:ascii="Times New Roman" w:hAnsi="Times New Roman" w:eastAsia="宋体" w:cs="Times New Roman"/>
          <w:sz w:val="24"/>
          <w:szCs w:val="24"/>
          <w:lang w:val="pl-PL"/>
        </w:rPr>
      </w:pP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sz w:val="24"/>
          <w:szCs w:val="24"/>
          <w:lang w:val="pl-PL"/>
        </w:rPr>
      </w:pPr>
      <w:r>
        <w:rPr>
          <w:rFonts w:ascii="Times New Roman" w:hAnsi="Times New Roman" w:eastAsia="宋体" w:cs="Times New Roman"/>
          <w:b/>
          <w:sz w:val="24"/>
          <w:szCs w:val="24"/>
          <w:lang w:val="pl-PL"/>
        </w:rPr>
        <w:t>14.</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1. idzie, 2. idziecie,</w:t>
      </w:r>
      <w:r>
        <w:rPr>
          <w:rFonts w:hint="eastAsia" w:ascii="Times New Roman" w:hAnsi="Times New Roman" w:eastAsia="宋体" w:cs="Times New Roman"/>
          <w:sz w:val="24"/>
          <w:szCs w:val="24"/>
          <w:lang w:val="en-US" w:eastAsia="zh-CN"/>
        </w:rPr>
        <w:t xml:space="preserve"> </w:t>
      </w:r>
      <w:r>
        <w:rPr>
          <w:rFonts w:ascii="Times New Roman" w:hAnsi="Times New Roman" w:eastAsia="宋体" w:cs="Times New Roman"/>
          <w:sz w:val="24"/>
          <w:szCs w:val="24"/>
          <w:lang w:val="pl-PL"/>
        </w:rPr>
        <w:t>3. idą, 4. idę, 5.</w:t>
      </w:r>
      <w:r>
        <w:rPr>
          <w:rFonts w:hint="eastAsia" w:ascii="Times New Roman" w:hAnsi="Times New Roman" w:eastAsia="宋体" w:cs="Times New Roman"/>
          <w:sz w:val="24"/>
          <w:szCs w:val="24"/>
          <w:lang w:val="en-US" w:eastAsia="zh-CN"/>
        </w:rPr>
        <w:t xml:space="preserve"> </w:t>
      </w:r>
      <w:r>
        <w:rPr>
          <w:rFonts w:ascii="Times New Roman" w:hAnsi="Times New Roman" w:eastAsia="宋体" w:cs="Times New Roman"/>
          <w:sz w:val="24"/>
          <w:szCs w:val="24"/>
          <w:lang w:val="pl-PL"/>
        </w:rPr>
        <w:t>idziesz</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sz w:val="24"/>
          <w:szCs w:val="24"/>
          <w:lang w:val="pl-PL"/>
        </w:rPr>
      </w:pPr>
      <w:r>
        <w:rPr>
          <w:rFonts w:ascii="Times New Roman" w:hAnsi="Times New Roman" w:eastAsia="宋体" w:cs="Times New Roman"/>
          <w:b/>
          <w:sz w:val="24"/>
          <w:szCs w:val="24"/>
          <w:lang w:val="pl-PL"/>
        </w:rPr>
        <w:t>15.</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1. jadą, 2. jedzie, 3. jedziecie, 4. jedziemy,</w:t>
      </w:r>
      <w:r>
        <w:rPr>
          <w:rFonts w:hint="eastAsia" w:ascii="Times New Roman" w:hAnsi="Times New Roman" w:eastAsia="宋体" w:cs="Times New Roman"/>
          <w:sz w:val="24"/>
          <w:szCs w:val="24"/>
          <w:lang w:val="en-US" w:eastAsia="zh-CN"/>
        </w:rPr>
        <w:t xml:space="preserve"> </w:t>
      </w:r>
      <w:r>
        <w:rPr>
          <w:rFonts w:ascii="Times New Roman" w:hAnsi="Times New Roman" w:eastAsia="宋体" w:cs="Times New Roman"/>
          <w:sz w:val="24"/>
          <w:szCs w:val="24"/>
          <w:lang w:val="pl-PL"/>
        </w:rPr>
        <w:t>5. jedziesz</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sz w:val="24"/>
          <w:szCs w:val="24"/>
          <w:lang w:val="pl-PL"/>
        </w:rPr>
      </w:pPr>
      <w:r>
        <w:rPr>
          <w:rFonts w:ascii="Times New Roman" w:hAnsi="Times New Roman" w:eastAsia="宋体" w:cs="Times New Roman"/>
          <w:b/>
          <w:sz w:val="24"/>
          <w:szCs w:val="24"/>
          <w:lang w:val="pl-PL"/>
        </w:rPr>
        <w:t>16.</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1. jedzie,</w:t>
      </w:r>
      <w:r>
        <w:rPr>
          <w:rFonts w:hint="eastAsia" w:ascii="Times New Roman" w:hAnsi="Times New Roman" w:eastAsia="宋体" w:cs="Times New Roman"/>
          <w:sz w:val="24"/>
          <w:szCs w:val="24"/>
          <w:lang w:val="en-US" w:eastAsia="zh-CN"/>
        </w:rPr>
        <w:t xml:space="preserve"> </w:t>
      </w:r>
      <w:r>
        <w:rPr>
          <w:rFonts w:ascii="Times New Roman" w:hAnsi="Times New Roman" w:eastAsia="宋体" w:cs="Times New Roman"/>
          <w:sz w:val="24"/>
          <w:szCs w:val="24"/>
          <w:lang w:val="pl-PL"/>
        </w:rPr>
        <w:t>2. idą, 3. Jadę, 4. idą, 5. jedziesz, 6. jadą</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sz w:val="24"/>
          <w:szCs w:val="24"/>
          <w:lang w:val="pl-PL"/>
        </w:rPr>
      </w:pPr>
      <w:r>
        <w:rPr>
          <w:rFonts w:ascii="Times New Roman" w:hAnsi="Times New Roman" w:eastAsia="宋体" w:cs="Times New Roman"/>
          <w:b/>
          <w:sz w:val="24"/>
          <w:szCs w:val="24"/>
          <w:lang w:val="pl-PL"/>
        </w:rPr>
        <w:t>17.</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1. leci, 2. płynę, 3.</w:t>
      </w:r>
      <w:r>
        <w:rPr>
          <w:rFonts w:hint="eastAsia" w:ascii="Times New Roman" w:hAnsi="Times New Roman" w:eastAsia="宋体" w:cs="Times New Roman"/>
          <w:sz w:val="24"/>
          <w:szCs w:val="24"/>
          <w:lang w:val="en-US" w:eastAsia="zh-CN"/>
        </w:rPr>
        <w:t xml:space="preserve"> </w:t>
      </w:r>
      <w:r>
        <w:rPr>
          <w:rFonts w:ascii="Times New Roman" w:hAnsi="Times New Roman" w:eastAsia="宋体" w:cs="Times New Roman"/>
          <w:sz w:val="24"/>
          <w:szCs w:val="24"/>
          <w:lang w:val="pl-PL"/>
        </w:rPr>
        <w:t>lecą, 4. lecicie, 5. płyniemy</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sz w:val="24"/>
          <w:szCs w:val="24"/>
          <w:lang w:val="pl-PL"/>
        </w:rPr>
      </w:pPr>
      <w:r>
        <w:rPr>
          <w:rFonts w:ascii="Times New Roman" w:hAnsi="Times New Roman" w:eastAsia="宋体" w:cs="Times New Roman"/>
          <w:b/>
          <w:sz w:val="24"/>
          <w:szCs w:val="24"/>
          <w:lang w:val="pl-PL"/>
        </w:rPr>
        <w:t>18.</w:t>
      </w:r>
    </w:p>
    <w:p>
      <w:pPr>
        <w:keepNext w:val="0"/>
        <w:keepLines w:val="0"/>
        <w:pageBreakBefore w:val="0"/>
        <w:numPr>
          <w:ilvl w:val="0"/>
          <w:numId w:val="0"/>
        </w:numPr>
        <w:kinsoku/>
        <w:wordWrap/>
        <w:overflowPunct/>
        <w:topLinePunct w:val="0"/>
        <w:autoSpaceDE/>
        <w:autoSpaceDN/>
        <w:bidi w:val="0"/>
        <w:adjustRightInd/>
        <w:snapToGrid/>
        <w:spacing w:after="0" w:line="360" w:lineRule="auto"/>
        <w:textAlignment w:val="auto"/>
        <w:rPr>
          <w:rFonts w:ascii="Times New Roman" w:hAnsi="Times New Roman" w:eastAsia="宋体" w:cs="Times New Roman"/>
          <w:sz w:val="24"/>
          <w:szCs w:val="24"/>
          <w:lang w:val="pl-PL"/>
        </w:rPr>
      </w:pPr>
      <w:r>
        <w:rPr>
          <w:rFonts w:hint="eastAsia" w:ascii="Times New Roman" w:hAnsi="Times New Roman" w:eastAsia="宋体" w:cs="Times New Roman"/>
          <w:sz w:val="24"/>
          <w:szCs w:val="24"/>
          <w:lang w:val="en-US" w:eastAsia="zh-CN"/>
        </w:rPr>
        <w:t>1</w:t>
      </w:r>
      <w:r>
        <w:rPr>
          <w:rFonts w:ascii="Times New Roman" w:hAnsi="Times New Roman" w:eastAsia="宋体" w:cs="Times New Roman"/>
          <w:sz w:val="24"/>
          <w:szCs w:val="24"/>
          <w:lang w:val="pl-PL"/>
        </w:rPr>
        <w:t>. kiosku, 2. kawiarni, 3. parku, 4. domu, 5. szkoły, 6. koleżanki, 7. restauracji, 8. szpitala, 9. sklepu, 10. Paryża, 11. Gdańska, 12. Rzymu, 13. Pragi</w:t>
      </w:r>
    </w:p>
    <w:p>
      <w:pPr>
        <w:keepNext w:val="0"/>
        <w:keepLines w:val="0"/>
        <w:pageBreakBefore w:val="0"/>
        <w:numPr>
          <w:ilvl w:val="0"/>
          <w:numId w:val="0"/>
        </w:numPr>
        <w:kinsoku/>
        <w:wordWrap/>
        <w:overflowPunct/>
        <w:topLinePunct w:val="0"/>
        <w:autoSpaceDE/>
        <w:autoSpaceDN/>
        <w:bidi w:val="0"/>
        <w:adjustRightInd/>
        <w:snapToGrid/>
        <w:spacing w:after="0" w:line="360" w:lineRule="auto"/>
        <w:textAlignment w:val="auto"/>
        <w:rPr>
          <w:rFonts w:ascii="Times New Roman" w:hAnsi="Times New Roman" w:eastAsia="宋体" w:cs="Times New Roman"/>
          <w:sz w:val="24"/>
          <w:szCs w:val="24"/>
          <w:lang w:val="pl-PL"/>
        </w:rPr>
      </w:pP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sz w:val="24"/>
          <w:szCs w:val="24"/>
          <w:lang w:val="pl-PL"/>
        </w:rPr>
      </w:pPr>
      <w:r>
        <w:rPr>
          <w:rFonts w:ascii="Times New Roman" w:hAnsi="Times New Roman" w:eastAsia="宋体" w:cs="Times New Roman"/>
          <w:b/>
          <w:sz w:val="24"/>
          <w:szCs w:val="24"/>
          <w:lang w:val="pl-PL"/>
        </w:rPr>
        <w:t xml:space="preserve">19. </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17"/>
        <w:gridCol w:w="1217"/>
        <w:gridCol w:w="1217"/>
        <w:gridCol w:w="1217"/>
        <w:gridCol w:w="1218"/>
        <w:gridCol w:w="1218"/>
        <w:gridCol w:w="12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6" w:type="dxa"/>
          </w:tcPr>
          <w:p>
            <w:pPr>
              <w:keepNext w:val="0"/>
              <w:keepLines w:val="0"/>
              <w:pageBreakBefore w:val="0"/>
              <w:kinsoku/>
              <w:wordWrap/>
              <w:overflowPunct/>
              <w:topLinePunct w:val="0"/>
              <w:autoSpaceDE/>
              <w:autoSpaceDN/>
              <w:bidi w:val="0"/>
              <w:adjustRightInd/>
              <w:snapToGrid/>
              <w:spacing w:after="0" w:line="360" w:lineRule="auto"/>
              <w:ind w:left="0" w:leftChars="0"/>
              <w:jc w:val="center"/>
              <w:textAlignment w:val="auto"/>
              <w:rPr>
                <w:rFonts w:ascii="Times New Roman" w:hAnsi="Times New Roman" w:eastAsia="宋体" w:cs="Times New Roman"/>
                <w:sz w:val="24"/>
                <w:szCs w:val="24"/>
              </w:rPr>
            </w:pPr>
            <w:r>
              <w:rPr>
                <w:rFonts w:ascii="Times New Roman" w:hAnsi="Times New Roman" w:eastAsia="宋体" w:cs="Times New Roman"/>
                <w:sz w:val="24"/>
                <w:szCs w:val="24"/>
              </w:rPr>
              <w:t>1.</w:t>
            </w:r>
          </w:p>
        </w:tc>
        <w:tc>
          <w:tcPr>
            <w:tcW w:w="1316" w:type="dxa"/>
          </w:tcPr>
          <w:p>
            <w:pPr>
              <w:keepNext w:val="0"/>
              <w:keepLines w:val="0"/>
              <w:pageBreakBefore w:val="0"/>
              <w:kinsoku/>
              <w:wordWrap/>
              <w:overflowPunct/>
              <w:topLinePunct w:val="0"/>
              <w:autoSpaceDE/>
              <w:autoSpaceDN/>
              <w:bidi w:val="0"/>
              <w:adjustRightInd/>
              <w:snapToGrid/>
              <w:spacing w:after="0" w:line="360" w:lineRule="auto"/>
              <w:ind w:left="0" w:leftChars="0"/>
              <w:jc w:val="center"/>
              <w:textAlignment w:val="auto"/>
              <w:rPr>
                <w:rFonts w:ascii="Times New Roman" w:hAnsi="Times New Roman" w:eastAsia="宋体" w:cs="Times New Roman"/>
                <w:sz w:val="24"/>
                <w:szCs w:val="24"/>
              </w:rPr>
            </w:pPr>
            <w:r>
              <w:rPr>
                <w:rFonts w:ascii="Times New Roman" w:hAnsi="Times New Roman" w:eastAsia="宋体" w:cs="Times New Roman"/>
                <w:sz w:val="24"/>
                <w:szCs w:val="24"/>
              </w:rPr>
              <w:t>2.</w:t>
            </w:r>
          </w:p>
        </w:tc>
        <w:tc>
          <w:tcPr>
            <w:tcW w:w="1316" w:type="dxa"/>
          </w:tcPr>
          <w:p>
            <w:pPr>
              <w:keepNext w:val="0"/>
              <w:keepLines w:val="0"/>
              <w:pageBreakBefore w:val="0"/>
              <w:kinsoku/>
              <w:wordWrap/>
              <w:overflowPunct/>
              <w:topLinePunct w:val="0"/>
              <w:autoSpaceDE/>
              <w:autoSpaceDN/>
              <w:bidi w:val="0"/>
              <w:adjustRightInd/>
              <w:snapToGrid/>
              <w:spacing w:after="0" w:line="360" w:lineRule="auto"/>
              <w:ind w:left="0" w:leftChars="0"/>
              <w:jc w:val="center"/>
              <w:textAlignment w:val="auto"/>
              <w:rPr>
                <w:rFonts w:ascii="Times New Roman" w:hAnsi="Times New Roman" w:eastAsia="宋体" w:cs="Times New Roman"/>
                <w:sz w:val="24"/>
                <w:szCs w:val="24"/>
              </w:rPr>
            </w:pPr>
            <w:r>
              <w:rPr>
                <w:rFonts w:ascii="Times New Roman" w:hAnsi="Times New Roman" w:eastAsia="宋体" w:cs="Times New Roman"/>
                <w:sz w:val="24"/>
                <w:szCs w:val="24"/>
              </w:rPr>
              <w:t>3.</w:t>
            </w:r>
          </w:p>
        </w:tc>
        <w:tc>
          <w:tcPr>
            <w:tcW w:w="1316" w:type="dxa"/>
          </w:tcPr>
          <w:p>
            <w:pPr>
              <w:keepNext w:val="0"/>
              <w:keepLines w:val="0"/>
              <w:pageBreakBefore w:val="0"/>
              <w:kinsoku/>
              <w:wordWrap/>
              <w:overflowPunct/>
              <w:topLinePunct w:val="0"/>
              <w:autoSpaceDE/>
              <w:autoSpaceDN/>
              <w:bidi w:val="0"/>
              <w:adjustRightInd/>
              <w:snapToGrid/>
              <w:spacing w:after="0" w:line="360" w:lineRule="auto"/>
              <w:ind w:left="0" w:leftChars="0"/>
              <w:jc w:val="center"/>
              <w:textAlignment w:val="auto"/>
              <w:rPr>
                <w:rFonts w:ascii="Times New Roman" w:hAnsi="Times New Roman" w:eastAsia="宋体" w:cs="Times New Roman"/>
                <w:sz w:val="24"/>
                <w:szCs w:val="24"/>
              </w:rPr>
            </w:pPr>
            <w:r>
              <w:rPr>
                <w:rFonts w:ascii="Times New Roman" w:hAnsi="Times New Roman" w:eastAsia="宋体" w:cs="Times New Roman"/>
                <w:sz w:val="24"/>
                <w:szCs w:val="24"/>
              </w:rPr>
              <w:t>4.</w:t>
            </w:r>
          </w:p>
        </w:tc>
        <w:tc>
          <w:tcPr>
            <w:tcW w:w="1316" w:type="dxa"/>
          </w:tcPr>
          <w:p>
            <w:pPr>
              <w:keepNext w:val="0"/>
              <w:keepLines w:val="0"/>
              <w:pageBreakBefore w:val="0"/>
              <w:kinsoku/>
              <w:wordWrap/>
              <w:overflowPunct/>
              <w:topLinePunct w:val="0"/>
              <w:autoSpaceDE/>
              <w:autoSpaceDN/>
              <w:bidi w:val="0"/>
              <w:adjustRightInd/>
              <w:snapToGrid/>
              <w:spacing w:after="0" w:line="360" w:lineRule="auto"/>
              <w:ind w:left="0" w:leftChars="0"/>
              <w:jc w:val="center"/>
              <w:textAlignment w:val="auto"/>
              <w:rPr>
                <w:rFonts w:ascii="Times New Roman" w:hAnsi="Times New Roman" w:eastAsia="宋体" w:cs="Times New Roman"/>
                <w:sz w:val="24"/>
                <w:szCs w:val="24"/>
              </w:rPr>
            </w:pPr>
            <w:r>
              <w:rPr>
                <w:rFonts w:ascii="Times New Roman" w:hAnsi="Times New Roman" w:eastAsia="宋体" w:cs="Times New Roman"/>
                <w:sz w:val="24"/>
                <w:szCs w:val="24"/>
              </w:rPr>
              <w:t>5.</w:t>
            </w:r>
          </w:p>
        </w:tc>
        <w:tc>
          <w:tcPr>
            <w:tcW w:w="1316" w:type="dxa"/>
          </w:tcPr>
          <w:p>
            <w:pPr>
              <w:keepNext w:val="0"/>
              <w:keepLines w:val="0"/>
              <w:pageBreakBefore w:val="0"/>
              <w:kinsoku/>
              <w:wordWrap/>
              <w:overflowPunct/>
              <w:topLinePunct w:val="0"/>
              <w:autoSpaceDE/>
              <w:autoSpaceDN/>
              <w:bidi w:val="0"/>
              <w:adjustRightInd/>
              <w:snapToGrid/>
              <w:spacing w:after="0" w:line="360" w:lineRule="auto"/>
              <w:ind w:left="0" w:leftChars="0"/>
              <w:jc w:val="center"/>
              <w:textAlignment w:val="auto"/>
              <w:rPr>
                <w:rFonts w:ascii="Times New Roman" w:hAnsi="Times New Roman" w:eastAsia="宋体" w:cs="Times New Roman"/>
                <w:sz w:val="24"/>
                <w:szCs w:val="24"/>
              </w:rPr>
            </w:pPr>
            <w:r>
              <w:rPr>
                <w:rFonts w:ascii="Times New Roman" w:hAnsi="Times New Roman" w:eastAsia="宋体" w:cs="Times New Roman"/>
                <w:sz w:val="24"/>
                <w:szCs w:val="24"/>
              </w:rPr>
              <w:t>6.</w:t>
            </w:r>
          </w:p>
        </w:tc>
        <w:tc>
          <w:tcPr>
            <w:tcW w:w="1316" w:type="dxa"/>
          </w:tcPr>
          <w:p>
            <w:pPr>
              <w:keepNext w:val="0"/>
              <w:keepLines w:val="0"/>
              <w:pageBreakBefore w:val="0"/>
              <w:kinsoku/>
              <w:wordWrap/>
              <w:overflowPunct/>
              <w:topLinePunct w:val="0"/>
              <w:autoSpaceDE/>
              <w:autoSpaceDN/>
              <w:bidi w:val="0"/>
              <w:adjustRightInd/>
              <w:snapToGrid/>
              <w:spacing w:after="0" w:line="360" w:lineRule="auto"/>
              <w:ind w:left="0" w:leftChars="0"/>
              <w:jc w:val="center"/>
              <w:textAlignment w:val="auto"/>
              <w:rPr>
                <w:rFonts w:ascii="Times New Roman" w:hAnsi="Times New Roman" w:eastAsia="宋体" w:cs="Times New Roman"/>
                <w:b/>
                <w:sz w:val="24"/>
                <w:szCs w:val="24"/>
              </w:rPr>
            </w:pPr>
            <w:r>
              <w:rPr>
                <w:rFonts w:ascii="Times New Roman" w:hAnsi="Times New Roman" w:eastAsia="宋体" w:cs="Times New Roman"/>
                <w:b/>
                <w:sz w:val="24"/>
                <w:szCs w:val="24"/>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6" w:type="dxa"/>
          </w:tcPr>
          <w:p>
            <w:pPr>
              <w:keepNext w:val="0"/>
              <w:keepLines w:val="0"/>
              <w:pageBreakBefore w:val="0"/>
              <w:kinsoku/>
              <w:wordWrap/>
              <w:overflowPunct/>
              <w:topLinePunct w:val="0"/>
              <w:autoSpaceDE/>
              <w:autoSpaceDN/>
              <w:bidi w:val="0"/>
              <w:adjustRightInd/>
              <w:snapToGrid/>
              <w:spacing w:after="0" w:line="360" w:lineRule="auto"/>
              <w:ind w:left="0" w:leftChars="0"/>
              <w:jc w:val="center"/>
              <w:textAlignment w:val="auto"/>
              <w:rPr>
                <w:rFonts w:hint="eastAsia" w:ascii="Times New Roman" w:hAnsi="Times New Roman" w:eastAsia="宋体" w:cs="Times New Roman"/>
                <w:sz w:val="24"/>
                <w:szCs w:val="24"/>
                <w:lang w:eastAsia="zh-CN"/>
              </w:rPr>
            </w:pPr>
            <w:r>
              <w:rPr>
                <w:rFonts w:hint="eastAsia" w:ascii="Times New Roman" w:hAnsi="Times New Roman" w:eastAsia="宋体" w:cs="Times New Roman"/>
                <w:sz w:val="24"/>
                <w:szCs w:val="24"/>
                <w:lang w:val="en-US" w:eastAsia="zh-CN"/>
              </w:rPr>
              <w:t>e</w:t>
            </w:r>
          </w:p>
        </w:tc>
        <w:tc>
          <w:tcPr>
            <w:tcW w:w="1316" w:type="dxa"/>
          </w:tcPr>
          <w:p>
            <w:pPr>
              <w:keepNext w:val="0"/>
              <w:keepLines w:val="0"/>
              <w:pageBreakBefore w:val="0"/>
              <w:kinsoku/>
              <w:wordWrap/>
              <w:overflowPunct/>
              <w:topLinePunct w:val="0"/>
              <w:autoSpaceDE/>
              <w:autoSpaceDN/>
              <w:bidi w:val="0"/>
              <w:adjustRightInd/>
              <w:snapToGrid/>
              <w:spacing w:after="0" w:line="360" w:lineRule="auto"/>
              <w:ind w:left="0" w:leftChars="0"/>
              <w:jc w:val="center"/>
              <w:textAlignment w:val="auto"/>
              <w:rPr>
                <w:rFonts w:hint="eastAsia" w:ascii="Times New Roman" w:hAnsi="Times New Roman" w:eastAsia="宋体" w:cs="Times New Roman"/>
                <w:sz w:val="24"/>
                <w:szCs w:val="24"/>
                <w:lang w:eastAsia="zh-CN"/>
              </w:rPr>
            </w:pPr>
            <w:r>
              <w:rPr>
                <w:rFonts w:hint="eastAsia" w:ascii="Times New Roman" w:hAnsi="Times New Roman" w:eastAsia="宋体" w:cs="Times New Roman"/>
                <w:sz w:val="24"/>
                <w:szCs w:val="24"/>
                <w:lang w:val="en-US" w:eastAsia="zh-CN"/>
              </w:rPr>
              <w:t>b</w:t>
            </w:r>
          </w:p>
        </w:tc>
        <w:tc>
          <w:tcPr>
            <w:tcW w:w="1316" w:type="dxa"/>
          </w:tcPr>
          <w:p>
            <w:pPr>
              <w:keepNext w:val="0"/>
              <w:keepLines w:val="0"/>
              <w:pageBreakBefore w:val="0"/>
              <w:kinsoku/>
              <w:wordWrap/>
              <w:overflowPunct/>
              <w:topLinePunct w:val="0"/>
              <w:autoSpaceDE/>
              <w:autoSpaceDN/>
              <w:bidi w:val="0"/>
              <w:adjustRightInd/>
              <w:snapToGrid/>
              <w:spacing w:after="0" w:line="360" w:lineRule="auto"/>
              <w:ind w:left="0" w:leftChars="0"/>
              <w:jc w:val="center"/>
              <w:textAlignment w:val="auto"/>
              <w:rPr>
                <w:rFonts w:hint="default" w:ascii="Times New Roman" w:hAnsi="Times New Roman" w:eastAsia="宋体" w:cs="Times New Roman"/>
                <w:sz w:val="24"/>
                <w:szCs w:val="24"/>
                <w:lang w:val="pl-PL"/>
              </w:rPr>
            </w:pPr>
            <w:r>
              <w:rPr>
                <w:rFonts w:hint="default" w:ascii="Times New Roman" w:hAnsi="Times New Roman" w:eastAsia="宋体" w:cs="Times New Roman"/>
                <w:sz w:val="24"/>
                <w:szCs w:val="24"/>
                <w:lang w:val="pl-PL"/>
              </w:rPr>
              <w:t>g</w:t>
            </w:r>
          </w:p>
        </w:tc>
        <w:tc>
          <w:tcPr>
            <w:tcW w:w="1316" w:type="dxa"/>
          </w:tcPr>
          <w:p>
            <w:pPr>
              <w:keepNext w:val="0"/>
              <w:keepLines w:val="0"/>
              <w:pageBreakBefore w:val="0"/>
              <w:kinsoku/>
              <w:wordWrap/>
              <w:overflowPunct/>
              <w:topLinePunct w:val="0"/>
              <w:autoSpaceDE/>
              <w:autoSpaceDN/>
              <w:bidi w:val="0"/>
              <w:adjustRightInd/>
              <w:snapToGrid/>
              <w:spacing w:after="0" w:line="360" w:lineRule="auto"/>
              <w:ind w:left="0" w:leftChars="0"/>
              <w:jc w:val="center"/>
              <w:textAlignment w:val="auto"/>
              <w:rPr>
                <w:rFonts w:hint="default" w:ascii="Times New Roman" w:hAnsi="Times New Roman" w:eastAsia="宋体" w:cs="Times New Roman"/>
                <w:sz w:val="24"/>
                <w:szCs w:val="24"/>
                <w:lang w:val="pl-PL"/>
              </w:rPr>
            </w:pPr>
            <w:r>
              <w:rPr>
                <w:rFonts w:hint="default" w:ascii="Times New Roman" w:hAnsi="Times New Roman" w:eastAsia="宋体" w:cs="Times New Roman"/>
                <w:sz w:val="24"/>
                <w:szCs w:val="24"/>
                <w:lang w:val="pl-PL"/>
              </w:rPr>
              <w:t>c</w:t>
            </w:r>
          </w:p>
        </w:tc>
        <w:tc>
          <w:tcPr>
            <w:tcW w:w="1316" w:type="dxa"/>
          </w:tcPr>
          <w:p>
            <w:pPr>
              <w:keepNext w:val="0"/>
              <w:keepLines w:val="0"/>
              <w:pageBreakBefore w:val="0"/>
              <w:kinsoku/>
              <w:wordWrap/>
              <w:overflowPunct/>
              <w:topLinePunct w:val="0"/>
              <w:autoSpaceDE/>
              <w:autoSpaceDN/>
              <w:bidi w:val="0"/>
              <w:adjustRightInd/>
              <w:snapToGrid/>
              <w:spacing w:after="0" w:line="360" w:lineRule="auto"/>
              <w:ind w:left="0" w:leftChars="0"/>
              <w:jc w:val="center"/>
              <w:textAlignment w:val="auto"/>
              <w:rPr>
                <w:rFonts w:hint="default" w:ascii="Times New Roman" w:hAnsi="Times New Roman" w:eastAsia="宋体" w:cs="Times New Roman"/>
                <w:sz w:val="24"/>
                <w:szCs w:val="24"/>
                <w:lang w:val="pl-PL"/>
              </w:rPr>
            </w:pPr>
            <w:r>
              <w:rPr>
                <w:rFonts w:hint="default" w:ascii="Times New Roman" w:hAnsi="Times New Roman" w:eastAsia="宋体" w:cs="Times New Roman"/>
                <w:sz w:val="24"/>
                <w:szCs w:val="24"/>
                <w:lang w:val="pl-PL"/>
              </w:rPr>
              <w:t>d</w:t>
            </w:r>
          </w:p>
        </w:tc>
        <w:tc>
          <w:tcPr>
            <w:tcW w:w="1316" w:type="dxa"/>
          </w:tcPr>
          <w:p>
            <w:pPr>
              <w:keepNext w:val="0"/>
              <w:keepLines w:val="0"/>
              <w:pageBreakBefore w:val="0"/>
              <w:kinsoku/>
              <w:wordWrap/>
              <w:overflowPunct/>
              <w:topLinePunct w:val="0"/>
              <w:autoSpaceDE/>
              <w:autoSpaceDN/>
              <w:bidi w:val="0"/>
              <w:adjustRightInd/>
              <w:snapToGrid/>
              <w:spacing w:after="0" w:line="360" w:lineRule="auto"/>
              <w:ind w:left="0" w:leftChars="0"/>
              <w:jc w:val="center"/>
              <w:textAlignment w:val="auto"/>
              <w:rPr>
                <w:rFonts w:hint="default" w:ascii="Times New Roman" w:hAnsi="Times New Roman" w:eastAsia="宋体" w:cs="Times New Roman"/>
                <w:sz w:val="24"/>
                <w:szCs w:val="24"/>
                <w:lang w:val="pl-PL"/>
              </w:rPr>
            </w:pPr>
            <w:r>
              <w:rPr>
                <w:rFonts w:hint="default" w:ascii="Times New Roman" w:hAnsi="Times New Roman" w:eastAsia="宋体" w:cs="Times New Roman"/>
                <w:sz w:val="24"/>
                <w:szCs w:val="24"/>
                <w:lang w:val="pl-PL"/>
              </w:rPr>
              <w:t>f</w:t>
            </w:r>
          </w:p>
        </w:tc>
        <w:tc>
          <w:tcPr>
            <w:tcW w:w="1316" w:type="dxa"/>
          </w:tcPr>
          <w:p>
            <w:pPr>
              <w:keepNext w:val="0"/>
              <w:keepLines w:val="0"/>
              <w:pageBreakBefore w:val="0"/>
              <w:kinsoku/>
              <w:wordWrap/>
              <w:overflowPunct/>
              <w:topLinePunct w:val="0"/>
              <w:autoSpaceDE/>
              <w:autoSpaceDN/>
              <w:bidi w:val="0"/>
              <w:adjustRightInd/>
              <w:snapToGrid/>
              <w:spacing w:after="0" w:line="360" w:lineRule="auto"/>
              <w:ind w:left="0" w:leftChars="0"/>
              <w:jc w:val="center"/>
              <w:textAlignment w:val="auto"/>
              <w:rPr>
                <w:rFonts w:hint="default" w:ascii="Times New Roman" w:hAnsi="Times New Roman" w:eastAsia="宋体" w:cs="Times New Roman"/>
                <w:b/>
                <w:sz w:val="24"/>
                <w:szCs w:val="24"/>
                <w:lang w:val="pl-PL"/>
              </w:rPr>
            </w:pPr>
            <w:r>
              <w:rPr>
                <w:rFonts w:hint="default" w:ascii="Times New Roman" w:hAnsi="Times New Roman" w:eastAsia="宋体" w:cs="Times New Roman"/>
                <w:b/>
                <w:sz w:val="24"/>
                <w:szCs w:val="24"/>
                <w:lang w:val="pl-PL"/>
              </w:rPr>
              <w:t>a</w:t>
            </w:r>
          </w:p>
        </w:tc>
      </w:tr>
    </w:tbl>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sz w:val="24"/>
          <w:szCs w:val="24"/>
          <w:lang w:val="pl-PL"/>
        </w:rPr>
      </w:pPr>
      <w:r>
        <w:rPr>
          <w:rFonts w:ascii="Times New Roman" w:hAnsi="Times New Roman" w:eastAsia="宋体" w:cs="Times New Roman"/>
          <w:b/>
          <w:sz w:val="24"/>
          <w:szCs w:val="24"/>
          <w:lang w:val="pl-PL"/>
        </w:rPr>
        <w:t>20.</w:t>
      </w:r>
    </w:p>
    <w:p>
      <w:pPr>
        <w:keepNext w:val="0"/>
        <w:keepLines w:val="0"/>
        <w:pageBreakBefore w:val="0"/>
        <w:numPr>
          <w:ilvl w:val="0"/>
          <w:numId w:val="56"/>
        </w:numPr>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Jedziecie z Krakowa do Lublina.</w:t>
      </w:r>
    </w:p>
    <w:p>
      <w:pPr>
        <w:keepNext w:val="0"/>
        <w:keepLines w:val="0"/>
        <w:pageBreakBefore w:val="0"/>
        <w:numPr>
          <w:ilvl w:val="0"/>
          <w:numId w:val="56"/>
        </w:numPr>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Jedziemy z Poznania do Sopotu.</w:t>
      </w:r>
    </w:p>
    <w:p>
      <w:pPr>
        <w:keepNext w:val="0"/>
        <w:keepLines w:val="0"/>
        <w:pageBreakBefore w:val="0"/>
        <w:numPr>
          <w:ilvl w:val="0"/>
          <w:numId w:val="56"/>
        </w:numPr>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Jadę z Polski do Danii.</w:t>
      </w:r>
    </w:p>
    <w:p>
      <w:pPr>
        <w:keepNext w:val="0"/>
        <w:keepLines w:val="0"/>
        <w:pageBreakBefore w:val="0"/>
        <w:numPr>
          <w:ilvl w:val="0"/>
          <w:numId w:val="56"/>
        </w:numPr>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Jedziesz z Wrocławia do Olsztyna.</w:t>
      </w:r>
    </w:p>
    <w:p>
      <w:pPr>
        <w:keepNext w:val="0"/>
        <w:keepLines w:val="0"/>
        <w:pageBreakBefore w:val="0"/>
        <w:numPr>
          <w:ilvl w:val="0"/>
          <w:numId w:val="56"/>
        </w:numPr>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Jedzie z Pekinu do Szanghaju.</w:t>
      </w:r>
    </w:p>
    <w:p>
      <w:pPr>
        <w:keepNext w:val="0"/>
        <w:keepLines w:val="0"/>
        <w:pageBreakBefore w:val="0"/>
        <w:numPr>
          <w:ilvl w:val="0"/>
          <w:numId w:val="56"/>
        </w:numPr>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Jedziemy z Japonii do Korei.</w:t>
      </w:r>
    </w:p>
    <w:p>
      <w:pPr>
        <w:keepNext w:val="0"/>
        <w:keepLines w:val="0"/>
        <w:pageBreakBefore w:val="0"/>
        <w:numPr>
          <w:ilvl w:val="0"/>
          <w:numId w:val="56"/>
        </w:numPr>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Jadą z Częstochowy do Łodzi.</w:t>
      </w:r>
    </w:p>
    <w:p>
      <w:pPr>
        <w:keepNext w:val="0"/>
        <w:keepLines w:val="0"/>
        <w:pageBreakBefore w:val="0"/>
        <w:numPr>
          <w:ilvl w:val="0"/>
          <w:numId w:val="56"/>
        </w:numPr>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Jadę z Bombaju do Seulu.</w:t>
      </w:r>
    </w:p>
    <w:p>
      <w:pPr>
        <w:keepNext w:val="0"/>
        <w:keepLines w:val="0"/>
        <w:pageBreakBefore w:val="0"/>
        <w:numPr>
          <w:ilvl w:val="0"/>
          <w:numId w:val="56"/>
        </w:numPr>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Jedzie z Zabrza do Chorzowa.</w:t>
      </w:r>
    </w:p>
    <w:p>
      <w:pPr>
        <w:keepNext w:val="0"/>
        <w:keepLines w:val="0"/>
        <w:pageBreakBefore w:val="0"/>
        <w:numPr>
          <w:ilvl w:val="0"/>
          <w:numId w:val="56"/>
        </w:numPr>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Państwo Kowalscy jadą z Francji do Hiszpanii.</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bCs/>
          <w:sz w:val="28"/>
          <w:szCs w:val="28"/>
          <w:lang w:val="pl-PL"/>
        </w:rPr>
      </w:pPr>
      <w:r>
        <w:rPr>
          <w:rFonts w:ascii="Times New Roman" w:hAnsi="Times New Roman" w:eastAsia="宋体" w:cs="Times New Roman"/>
          <w:b/>
          <w:bCs/>
          <w:sz w:val="28"/>
          <w:szCs w:val="28"/>
          <w:lang w:val="pl-PL"/>
        </w:rPr>
        <w:t>POWTARZAMY</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sz w:val="24"/>
          <w:szCs w:val="24"/>
          <w:lang w:val="pl-PL"/>
        </w:rPr>
      </w:pPr>
      <w:r>
        <w:rPr>
          <w:rFonts w:ascii="Times New Roman" w:hAnsi="Times New Roman" w:eastAsia="宋体" w:cs="Times New Roman"/>
          <w:b/>
          <w:sz w:val="24"/>
          <w:szCs w:val="24"/>
          <w:lang w:val="pl-PL"/>
        </w:rPr>
        <w:t>1.</w:t>
      </w:r>
    </w:p>
    <w:p>
      <w:pPr>
        <w:keepNext w:val="0"/>
        <w:keepLines w:val="0"/>
        <w:pageBreakBefore w:val="0"/>
        <w:numPr>
          <w:ilvl w:val="0"/>
          <w:numId w:val="0"/>
        </w:numPr>
        <w:kinsoku/>
        <w:wordWrap/>
        <w:overflowPunct/>
        <w:topLinePunct w:val="0"/>
        <w:autoSpaceDE/>
        <w:autoSpaceDN/>
        <w:bidi w:val="0"/>
        <w:adjustRightInd/>
        <w:snapToGrid/>
        <w:spacing w:after="0" w:line="360" w:lineRule="auto"/>
        <w:textAlignment w:val="auto"/>
        <w:rPr>
          <w:rFonts w:ascii="Times New Roman" w:hAnsi="Times New Roman" w:eastAsia="宋体" w:cs="Times New Roman"/>
          <w:sz w:val="24"/>
          <w:szCs w:val="24"/>
          <w:lang w:val="pl-PL"/>
        </w:rPr>
      </w:pPr>
      <w:r>
        <w:rPr>
          <w:rFonts w:hint="default" w:ascii="Times New Roman" w:hAnsi="Times New Roman" w:eastAsia="宋体" w:cs="Times New Roman"/>
          <w:sz w:val="24"/>
          <w:szCs w:val="24"/>
          <w:lang w:val="pl-PL"/>
        </w:rPr>
        <w:t>1</w:t>
      </w:r>
      <w:r>
        <w:rPr>
          <w:rFonts w:ascii="Times New Roman" w:hAnsi="Times New Roman" w:eastAsia="宋体" w:cs="Times New Roman"/>
          <w:sz w:val="24"/>
          <w:szCs w:val="24"/>
          <w:lang w:val="pl-PL"/>
        </w:rPr>
        <w:t>. dobry wieczór, 2. dobranoc, 3. do widzenia, 4. cześć</w:t>
      </w:r>
    </w:p>
    <w:p>
      <w:pPr>
        <w:keepNext w:val="0"/>
        <w:keepLines w:val="0"/>
        <w:pageBreakBefore w:val="0"/>
        <w:numPr>
          <w:ilvl w:val="0"/>
          <w:numId w:val="0"/>
        </w:numPr>
        <w:kinsoku/>
        <w:wordWrap/>
        <w:overflowPunct/>
        <w:topLinePunct w:val="0"/>
        <w:autoSpaceDE/>
        <w:autoSpaceDN/>
        <w:bidi w:val="0"/>
        <w:adjustRightInd/>
        <w:snapToGrid/>
        <w:spacing w:after="0" w:line="360" w:lineRule="auto"/>
        <w:textAlignment w:val="auto"/>
        <w:rPr>
          <w:rFonts w:ascii="Times New Roman" w:hAnsi="Times New Roman" w:eastAsia="宋体" w:cs="Times New Roman"/>
          <w:sz w:val="24"/>
          <w:szCs w:val="24"/>
          <w:lang w:val="pl-PL"/>
        </w:rPr>
      </w:pP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sz w:val="24"/>
          <w:szCs w:val="24"/>
          <w:lang w:val="pl-PL"/>
        </w:rPr>
      </w:pPr>
      <w:r>
        <w:rPr>
          <w:rFonts w:ascii="Times New Roman" w:hAnsi="Times New Roman" w:eastAsia="宋体" w:cs="Times New Roman"/>
          <w:b/>
          <w:sz w:val="24"/>
          <w:szCs w:val="24"/>
          <w:lang w:val="pl-PL"/>
        </w:rPr>
        <w:t>2.</w:t>
      </w:r>
    </w:p>
    <w:p>
      <w:pPr>
        <w:keepNext w:val="0"/>
        <w:keepLines w:val="0"/>
        <w:pageBreakBefore w:val="0"/>
        <w:numPr>
          <w:ilvl w:val="0"/>
          <w:numId w:val="0"/>
        </w:numPr>
        <w:kinsoku/>
        <w:wordWrap/>
        <w:overflowPunct/>
        <w:topLinePunct w:val="0"/>
        <w:autoSpaceDE/>
        <w:autoSpaceDN/>
        <w:bidi w:val="0"/>
        <w:adjustRightInd/>
        <w:snapToGrid/>
        <w:spacing w:after="0" w:line="360" w:lineRule="auto"/>
        <w:textAlignment w:val="auto"/>
        <w:rPr>
          <w:rFonts w:ascii="Times New Roman" w:hAnsi="Times New Roman" w:eastAsia="宋体" w:cs="Times New Roman"/>
          <w:sz w:val="24"/>
          <w:szCs w:val="24"/>
          <w:lang w:val="pl-PL"/>
        </w:rPr>
      </w:pPr>
      <w:r>
        <w:rPr>
          <w:rFonts w:hint="default" w:ascii="Times New Roman" w:hAnsi="Times New Roman" w:eastAsia="宋体" w:cs="Times New Roman"/>
          <w:sz w:val="24"/>
          <w:szCs w:val="24"/>
          <w:lang w:val="pl-PL"/>
        </w:rPr>
        <w:t>1</w:t>
      </w:r>
      <w:r>
        <w:rPr>
          <w:rFonts w:ascii="Times New Roman" w:hAnsi="Times New Roman" w:eastAsia="宋体" w:cs="Times New Roman"/>
          <w:sz w:val="24"/>
          <w:szCs w:val="24"/>
          <w:lang w:val="pl-PL"/>
        </w:rPr>
        <w:t>. imię, 2. u, 3. Jak, 4. jest, 5. porządku, 6. Nic, 7. spóźnienie</w:t>
      </w:r>
    </w:p>
    <w:p>
      <w:pPr>
        <w:keepNext w:val="0"/>
        <w:keepLines w:val="0"/>
        <w:pageBreakBefore w:val="0"/>
        <w:numPr>
          <w:ilvl w:val="0"/>
          <w:numId w:val="0"/>
        </w:numPr>
        <w:kinsoku/>
        <w:wordWrap/>
        <w:overflowPunct/>
        <w:topLinePunct w:val="0"/>
        <w:autoSpaceDE/>
        <w:autoSpaceDN/>
        <w:bidi w:val="0"/>
        <w:adjustRightInd/>
        <w:snapToGrid/>
        <w:spacing w:after="0" w:line="360" w:lineRule="auto"/>
        <w:textAlignment w:val="auto"/>
        <w:rPr>
          <w:rFonts w:ascii="Times New Roman" w:hAnsi="Times New Roman" w:eastAsia="宋体" w:cs="Times New Roman"/>
          <w:sz w:val="24"/>
          <w:szCs w:val="24"/>
          <w:lang w:val="pl-PL"/>
        </w:rPr>
      </w:pP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sz w:val="24"/>
          <w:szCs w:val="24"/>
          <w:lang w:val="pl-PL"/>
        </w:rPr>
      </w:pPr>
      <w:r>
        <w:rPr>
          <w:rFonts w:ascii="Times New Roman" w:hAnsi="Times New Roman" w:eastAsia="宋体" w:cs="Times New Roman"/>
          <w:b/>
          <w:sz w:val="24"/>
          <w:szCs w:val="24"/>
          <w:lang w:val="pl-PL"/>
        </w:rPr>
        <w:t xml:space="preserve">3. </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16"/>
        <w:gridCol w:w="1217"/>
        <w:gridCol w:w="1217"/>
        <w:gridCol w:w="1218"/>
        <w:gridCol w:w="1218"/>
        <w:gridCol w:w="1218"/>
        <w:gridCol w:w="12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94" w:type="dxa"/>
          </w:tcPr>
          <w:p>
            <w:pPr>
              <w:keepNext w:val="0"/>
              <w:keepLines w:val="0"/>
              <w:pageBreakBefore w:val="0"/>
              <w:kinsoku/>
              <w:wordWrap/>
              <w:overflowPunct/>
              <w:topLinePunct w:val="0"/>
              <w:autoSpaceDE/>
              <w:autoSpaceDN/>
              <w:bidi w:val="0"/>
              <w:adjustRightInd/>
              <w:snapToGrid/>
              <w:spacing w:after="0" w:line="360" w:lineRule="auto"/>
              <w:ind w:left="0" w:leftChars="0"/>
              <w:jc w:val="center"/>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1.</w:t>
            </w:r>
          </w:p>
        </w:tc>
        <w:tc>
          <w:tcPr>
            <w:tcW w:w="1294" w:type="dxa"/>
          </w:tcPr>
          <w:p>
            <w:pPr>
              <w:keepNext w:val="0"/>
              <w:keepLines w:val="0"/>
              <w:pageBreakBefore w:val="0"/>
              <w:kinsoku/>
              <w:wordWrap/>
              <w:overflowPunct/>
              <w:topLinePunct w:val="0"/>
              <w:autoSpaceDE/>
              <w:autoSpaceDN/>
              <w:bidi w:val="0"/>
              <w:adjustRightInd/>
              <w:snapToGrid/>
              <w:spacing w:after="0" w:line="360" w:lineRule="auto"/>
              <w:ind w:left="0" w:leftChars="0"/>
              <w:jc w:val="center"/>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2.</w:t>
            </w:r>
          </w:p>
        </w:tc>
        <w:tc>
          <w:tcPr>
            <w:tcW w:w="1294" w:type="dxa"/>
          </w:tcPr>
          <w:p>
            <w:pPr>
              <w:keepNext w:val="0"/>
              <w:keepLines w:val="0"/>
              <w:pageBreakBefore w:val="0"/>
              <w:kinsoku/>
              <w:wordWrap/>
              <w:overflowPunct/>
              <w:topLinePunct w:val="0"/>
              <w:autoSpaceDE/>
              <w:autoSpaceDN/>
              <w:bidi w:val="0"/>
              <w:adjustRightInd/>
              <w:snapToGrid/>
              <w:spacing w:after="0" w:line="360" w:lineRule="auto"/>
              <w:ind w:left="0" w:leftChars="0"/>
              <w:jc w:val="center"/>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3.</w:t>
            </w:r>
          </w:p>
        </w:tc>
        <w:tc>
          <w:tcPr>
            <w:tcW w:w="1295" w:type="dxa"/>
          </w:tcPr>
          <w:p>
            <w:pPr>
              <w:keepNext w:val="0"/>
              <w:keepLines w:val="0"/>
              <w:pageBreakBefore w:val="0"/>
              <w:kinsoku/>
              <w:wordWrap/>
              <w:overflowPunct/>
              <w:topLinePunct w:val="0"/>
              <w:autoSpaceDE/>
              <w:autoSpaceDN/>
              <w:bidi w:val="0"/>
              <w:adjustRightInd/>
              <w:snapToGrid/>
              <w:spacing w:after="0" w:line="360" w:lineRule="auto"/>
              <w:ind w:left="0" w:leftChars="0"/>
              <w:jc w:val="center"/>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4.</w:t>
            </w:r>
          </w:p>
        </w:tc>
        <w:tc>
          <w:tcPr>
            <w:tcW w:w="1295" w:type="dxa"/>
          </w:tcPr>
          <w:p>
            <w:pPr>
              <w:keepNext w:val="0"/>
              <w:keepLines w:val="0"/>
              <w:pageBreakBefore w:val="0"/>
              <w:kinsoku/>
              <w:wordWrap/>
              <w:overflowPunct/>
              <w:topLinePunct w:val="0"/>
              <w:autoSpaceDE/>
              <w:autoSpaceDN/>
              <w:bidi w:val="0"/>
              <w:adjustRightInd/>
              <w:snapToGrid/>
              <w:spacing w:after="0" w:line="360" w:lineRule="auto"/>
              <w:ind w:left="0" w:leftChars="0"/>
              <w:jc w:val="center"/>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5.</w:t>
            </w:r>
          </w:p>
        </w:tc>
        <w:tc>
          <w:tcPr>
            <w:tcW w:w="1295" w:type="dxa"/>
          </w:tcPr>
          <w:p>
            <w:pPr>
              <w:keepNext w:val="0"/>
              <w:keepLines w:val="0"/>
              <w:pageBreakBefore w:val="0"/>
              <w:kinsoku/>
              <w:wordWrap/>
              <w:overflowPunct/>
              <w:topLinePunct w:val="0"/>
              <w:autoSpaceDE/>
              <w:autoSpaceDN/>
              <w:bidi w:val="0"/>
              <w:adjustRightInd/>
              <w:snapToGrid/>
              <w:spacing w:after="0" w:line="360" w:lineRule="auto"/>
              <w:ind w:left="0" w:leftChars="0"/>
              <w:jc w:val="center"/>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6.</w:t>
            </w:r>
          </w:p>
        </w:tc>
        <w:tc>
          <w:tcPr>
            <w:tcW w:w="1295" w:type="dxa"/>
          </w:tcPr>
          <w:p>
            <w:pPr>
              <w:keepNext w:val="0"/>
              <w:keepLines w:val="0"/>
              <w:pageBreakBefore w:val="0"/>
              <w:kinsoku/>
              <w:wordWrap/>
              <w:overflowPunct/>
              <w:topLinePunct w:val="0"/>
              <w:autoSpaceDE/>
              <w:autoSpaceDN/>
              <w:bidi w:val="0"/>
              <w:adjustRightInd/>
              <w:snapToGrid/>
              <w:spacing w:after="0" w:line="360" w:lineRule="auto"/>
              <w:ind w:left="0" w:leftChars="0"/>
              <w:jc w:val="center"/>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94" w:type="dxa"/>
          </w:tcPr>
          <w:p>
            <w:pPr>
              <w:keepNext w:val="0"/>
              <w:keepLines w:val="0"/>
              <w:pageBreakBefore w:val="0"/>
              <w:kinsoku/>
              <w:wordWrap/>
              <w:overflowPunct/>
              <w:topLinePunct w:val="0"/>
              <w:autoSpaceDE/>
              <w:autoSpaceDN/>
              <w:bidi w:val="0"/>
              <w:adjustRightInd/>
              <w:snapToGrid/>
              <w:spacing w:after="0" w:line="360" w:lineRule="auto"/>
              <w:ind w:left="0" w:leftChars="0"/>
              <w:jc w:val="center"/>
              <w:textAlignment w:val="auto"/>
              <w:rPr>
                <w:rFonts w:hint="default" w:ascii="Times New Roman" w:hAnsi="Times New Roman" w:eastAsia="宋体" w:cs="Times New Roman"/>
                <w:sz w:val="24"/>
                <w:szCs w:val="24"/>
                <w:lang w:val="pl-PL"/>
              </w:rPr>
            </w:pPr>
            <w:r>
              <w:rPr>
                <w:rFonts w:hint="default" w:ascii="Times New Roman" w:hAnsi="Times New Roman" w:eastAsia="宋体" w:cs="Times New Roman"/>
                <w:sz w:val="24"/>
                <w:szCs w:val="24"/>
                <w:lang w:val="pl-PL"/>
              </w:rPr>
              <w:t>f</w:t>
            </w:r>
          </w:p>
        </w:tc>
        <w:tc>
          <w:tcPr>
            <w:tcW w:w="1294" w:type="dxa"/>
          </w:tcPr>
          <w:p>
            <w:pPr>
              <w:keepNext w:val="0"/>
              <w:keepLines w:val="0"/>
              <w:pageBreakBefore w:val="0"/>
              <w:kinsoku/>
              <w:wordWrap/>
              <w:overflowPunct/>
              <w:topLinePunct w:val="0"/>
              <w:autoSpaceDE/>
              <w:autoSpaceDN/>
              <w:bidi w:val="0"/>
              <w:adjustRightInd/>
              <w:snapToGrid/>
              <w:spacing w:after="0" w:line="360" w:lineRule="auto"/>
              <w:ind w:left="0" w:leftChars="0"/>
              <w:jc w:val="center"/>
              <w:textAlignment w:val="auto"/>
              <w:rPr>
                <w:rFonts w:hint="default" w:ascii="Times New Roman" w:hAnsi="Times New Roman" w:eastAsia="宋体" w:cs="Times New Roman"/>
                <w:sz w:val="24"/>
                <w:szCs w:val="24"/>
                <w:lang w:val="pl-PL"/>
              </w:rPr>
            </w:pPr>
            <w:r>
              <w:rPr>
                <w:rFonts w:hint="default" w:ascii="Times New Roman" w:hAnsi="Times New Roman" w:eastAsia="宋体" w:cs="Times New Roman"/>
                <w:sz w:val="24"/>
                <w:szCs w:val="24"/>
                <w:lang w:val="pl-PL"/>
              </w:rPr>
              <w:t>d</w:t>
            </w:r>
          </w:p>
        </w:tc>
        <w:tc>
          <w:tcPr>
            <w:tcW w:w="1294" w:type="dxa"/>
          </w:tcPr>
          <w:p>
            <w:pPr>
              <w:keepNext w:val="0"/>
              <w:keepLines w:val="0"/>
              <w:pageBreakBefore w:val="0"/>
              <w:kinsoku/>
              <w:wordWrap/>
              <w:overflowPunct/>
              <w:topLinePunct w:val="0"/>
              <w:autoSpaceDE/>
              <w:autoSpaceDN/>
              <w:bidi w:val="0"/>
              <w:adjustRightInd/>
              <w:snapToGrid/>
              <w:spacing w:after="0" w:line="360" w:lineRule="auto"/>
              <w:ind w:left="0" w:leftChars="0"/>
              <w:jc w:val="center"/>
              <w:textAlignment w:val="auto"/>
              <w:rPr>
                <w:rFonts w:hint="default" w:ascii="Times New Roman" w:hAnsi="Times New Roman" w:eastAsia="宋体" w:cs="Times New Roman"/>
                <w:sz w:val="24"/>
                <w:szCs w:val="24"/>
                <w:lang w:val="pl-PL"/>
              </w:rPr>
            </w:pPr>
            <w:r>
              <w:rPr>
                <w:rFonts w:hint="default" w:ascii="Times New Roman" w:hAnsi="Times New Roman" w:eastAsia="宋体" w:cs="Times New Roman"/>
                <w:sz w:val="24"/>
                <w:szCs w:val="24"/>
                <w:lang w:val="pl-PL"/>
              </w:rPr>
              <w:t>g</w:t>
            </w:r>
          </w:p>
        </w:tc>
        <w:tc>
          <w:tcPr>
            <w:tcW w:w="1295" w:type="dxa"/>
          </w:tcPr>
          <w:p>
            <w:pPr>
              <w:keepNext w:val="0"/>
              <w:keepLines w:val="0"/>
              <w:pageBreakBefore w:val="0"/>
              <w:kinsoku/>
              <w:wordWrap/>
              <w:overflowPunct/>
              <w:topLinePunct w:val="0"/>
              <w:autoSpaceDE/>
              <w:autoSpaceDN/>
              <w:bidi w:val="0"/>
              <w:adjustRightInd/>
              <w:snapToGrid/>
              <w:spacing w:after="0" w:line="360" w:lineRule="auto"/>
              <w:ind w:left="0" w:leftChars="0"/>
              <w:jc w:val="center"/>
              <w:textAlignment w:val="auto"/>
              <w:rPr>
                <w:rFonts w:hint="default" w:ascii="Times New Roman" w:hAnsi="Times New Roman" w:eastAsia="宋体" w:cs="Times New Roman"/>
                <w:sz w:val="24"/>
                <w:szCs w:val="24"/>
                <w:lang w:val="pl-PL"/>
              </w:rPr>
            </w:pPr>
            <w:r>
              <w:rPr>
                <w:rFonts w:hint="default" w:ascii="Times New Roman" w:hAnsi="Times New Roman" w:eastAsia="宋体" w:cs="Times New Roman"/>
                <w:sz w:val="24"/>
                <w:szCs w:val="24"/>
                <w:lang w:val="pl-PL"/>
              </w:rPr>
              <w:t>c</w:t>
            </w:r>
          </w:p>
        </w:tc>
        <w:tc>
          <w:tcPr>
            <w:tcW w:w="1295" w:type="dxa"/>
          </w:tcPr>
          <w:p>
            <w:pPr>
              <w:keepNext w:val="0"/>
              <w:keepLines w:val="0"/>
              <w:pageBreakBefore w:val="0"/>
              <w:kinsoku/>
              <w:wordWrap/>
              <w:overflowPunct/>
              <w:topLinePunct w:val="0"/>
              <w:autoSpaceDE/>
              <w:autoSpaceDN/>
              <w:bidi w:val="0"/>
              <w:adjustRightInd/>
              <w:snapToGrid/>
              <w:spacing w:after="0" w:line="360" w:lineRule="auto"/>
              <w:ind w:left="0" w:leftChars="0"/>
              <w:jc w:val="center"/>
              <w:textAlignment w:val="auto"/>
              <w:rPr>
                <w:rFonts w:hint="default" w:ascii="Times New Roman" w:hAnsi="Times New Roman" w:eastAsia="宋体" w:cs="Times New Roman"/>
                <w:sz w:val="24"/>
                <w:szCs w:val="24"/>
                <w:lang w:val="pl-PL"/>
              </w:rPr>
            </w:pPr>
            <w:r>
              <w:rPr>
                <w:rFonts w:hint="default" w:ascii="Times New Roman" w:hAnsi="Times New Roman" w:eastAsia="宋体" w:cs="Times New Roman"/>
                <w:sz w:val="24"/>
                <w:szCs w:val="24"/>
                <w:lang w:val="pl-PL"/>
              </w:rPr>
              <w:t>e</w:t>
            </w:r>
          </w:p>
        </w:tc>
        <w:tc>
          <w:tcPr>
            <w:tcW w:w="1295" w:type="dxa"/>
          </w:tcPr>
          <w:p>
            <w:pPr>
              <w:keepNext w:val="0"/>
              <w:keepLines w:val="0"/>
              <w:pageBreakBefore w:val="0"/>
              <w:kinsoku/>
              <w:wordWrap/>
              <w:overflowPunct/>
              <w:topLinePunct w:val="0"/>
              <w:autoSpaceDE/>
              <w:autoSpaceDN/>
              <w:bidi w:val="0"/>
              <w:adjustRightInd/>
              <w:snapToGrid/>
              <w:spacing w:after="0" w:line="360" w:lineRule="auto"/>
              <w:ind w:left="0" w:leftChars="0"/>
              <w:jc w:val="center"/>
              <w:textAlignment w:val="auto"/>
              <w:rPr>
                <w:rFonts w:hint="default" w:ascii="Times New Roman" w:hAnsi="Times New Roman" w:eastAsia="宋体" w:cs="Times New Roman"/>
                <w:sz w:val="24"/>
                <w:szCs w:val="24"/>
                <w:lang w:val="pl-PL"/>
              </w:rPr>
            </w:pPr>
            <w:r>
              <w:rPr>
                <w:rFonts w:hint="default" w:ascii="Times New Roman" w:hAnsi="Times New Roman" w:eastAsia="宋体" w:cs="Times New Roman"/>
                <w:sz w:val="24"/>
                <w:szCs w:val="24"/>
                <w:lang w:val="pl-PL"/>
              </w:rPr>
              <w:t>a</w:t>
            </w:r>
          </w:p>
        </w:tc>
        <w:tc>
          <w:tcPr>
            <w:tcW w:w="1295" w:type="dxa"/>
          </w:tcPr>
          <w:p>
            <w:pPr>
              <w:keepNext w:val="0"/>
              <w:keepLines w:val="0"/>
              <w:pageBreakBefore w:val="0"/>
              <w:kinsoku/>
              <w:wordWrap/>
              <w:overflowPunct/>
              <w:topLinePunct w:val="0"/>
              <w:autoSpaceDE/>
              <w:autoSpaceDN/>
              <w:bidi w:val="0"/>
              <w:adjustRightInd/>
              <w:snapToGrid/>
              <w:spacing w:after="0" w:line="360" w:lineRule="auto"/>
              <w:ind w:left="0" w:leftChars="0"/>
              <w:jc w:val="center"/>
              <w:textAlignment w:val="auto"/>
              <w:rPr>
                <w:rFonts w:hint="default" w:ascii="Times New Roman" w:hAnsi="Times New Roman" w:eastAsia="宋体" w:cs="Times New Roman"/>
                <w:sz w:val="24"/>
                <w:szCs w:val="24"/>
                <w:lang w:val="pl-PL"/>
              </w:rPr>
            </w:pPr>
            <w:r>
              <w:rPr>
                <w:rFonts w:hint="default" w:ascii="Times New Roman" w:hAnsi="Times New Roman" w:eastAsia="宋体" w:cs="Times New Roman"/>
                <w:sz w:val="24"/>
                <w:szCs w:val="24"/>
                <w:lang w:val="pl-PL"/>
              </w:rPr>
              <w:t>b</w:t>
            </w:r>
          </w:p>
        </w:tc>
      </w:tr>
    </w:tbl>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sz w:val="24"/>
          <w:szCs w:val="24"/>
          <w:lang w:val="pl-PL"/>
        </w:rPr>
      </w:pP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sz w:val="24"/>
          <w:szCs w:val="24"/>
          <w:lang w:val="pl-PL"/>
        </w:rPr>
      </w:pPr>
      <w:r>
        <w:rPr>
          <w:rFonts w:ascii="Times New Roman" w:hAnsi="Times New Roman" w:eastAsia="宋体" w:cs="Times New Roman"/>
          <w:b/>
          <w:sz w:val="24"/>
          <w:szCs w:val="24"/>
          <w:lang w:val="pl-PL"/>
        </w:rPr>
        <w:t>4.</w:t>
      </w:r>
    </w:p>
    <w:p>
      <w:pPr>
        <w:pStyle w:val="13"/>
        <w:keepNext w:val="0"/>
        <w:keepLines w:val="0"/>
        <w:pageBreakBefore w:val="0"/>
        <w:numPr>
          <w:ilvl w:val="0"/>
          <w:numId w:val="57"/>
        </w:numPr>
        <w:kinsoku/>
        <w:wordWrap/>
        <w:overflowPunct/>
        <w:topLinePunct w:val="0"/>
        <w:autoSpaceDE/>
        <w:autoSpaceDN/>
        <w:bidi w:val="0"/>
        <w:adjustRightInd/>
        <w:snapToGrid/>
        <w:spacing w:after="0" w:line="360" w:lineRule="auto"/>
        <w:ind w:left="420" w:leftChars="0" w:hanging="420" w:firstLine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Mam na imię Franciszek</w:t>
      </w:r>
    </w:p>
    <w:p>
      <w:pPr>
        <w:pStyle w:val="13"/>
        <w:keepNext w:val="0"/>
        <w:keepLines w:val="0"/>
        <w:pageBreakBefore w:val="0"/>
        <w:numPr>
          <w:ilvl w:val="0"/>
          <w:numId w:val="57"/>
        </w:numPr>
        <w:kinsoku/>
        <w:wordWrap/>
        <w:overflowPunct/>
        <w:topLinePunct w:val="0"/>
        <w:autoSpaceDE/>
        <w:autoSpaceDN/>
        <w:bidi w:val="0"/>
        <w:adjustRightInd/>
        <w:snapToGrid/>
        <w:spacing w:after="0" w:line="360" w:lineRule="auto"/>
        <w:ind w:left="420" w:leftChars="0" w:hanging="420" w:firstLine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Jak się pani nazywa?</w:t>
      </w:r>
    </w:p>
    <w:p>
      <w:pPr>
        <w:pStyle w:val="13"/>
        <w:keepNext w:val="0"/>
        <w:keepLines w:val="0"/>
        <w:pageBreakBefore w:val="0"/>
        <w:numPr>
          <w:ilvl w:val="0"/>
          <w:numId w:val="57"/>
        </w:numPr>
        <w:kinsoku/>
        <w:wordWrap/>
        <w:overflowPunct/>
        <w:topLinePunct w:val="0"/>
        <w:autoSpaceDE/>
        <w:autoSpaceDN/>
        <w:bidi w:val="0"/>
        <w:adjustRightInd/>
        <w:snapToGrid/>
        <w:spacing w:after="0" w:line="360" w:lineRule="auto"/>
        <w:ind w:left="420" w:leftChars="0" w:hanging="420" w:firstLine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Przepraszam, która godzina?</w:t>
      </w:r>
    </w:p>
    <w:p>
      <w:pPr>
        <w:pStyle w:val="13"/>
        <w:keepNext w:val="0"/>
        <w:keepLines w:val="0"/>
        <w:pageBreakBefore w:val="0"/>
        <w:numPr>
          <w:ilvl w:val="0"/>
          <w:numId w:val="57"/>
        </w:numPr>
        <w:kinsoku/>
        <w:wordWrap/>
        <w:overflowPunct/>
        <w:topLinePunct w:val="0"/>
        <w:autoSpaceDE/>
        <w:autoSpaceDN/>
        <w:bidi w:val="0"/>
        <w:adjustRightInd/>
        <w:snapToGrid/>
        <w:spacing w:after="0" w:line="360" w:lineRule="auto"/>
        <w:ind w:left="420" w:leftChars="0" w:hanging="420" w:firstLine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Przepraszam za spóźnienie.</w:t>
      </w:r>
    </w:p>
    <w:p>
      <w:pPr>
        <w:pStyle w:val="13"/>
        <w:keepNext w:val="0"/>
        <w:keepLines w:val="0"/>
        <w:pageBreakBefore w:val="0"/>
        <w:numPr>
          <w:ilvl w:val="0"/>
          <w:numId w:val="57"/>
        </w:numPr>
        <w:kinsoku/>
        <w:wordWrap/>
        <w:overflowPunct/>
        <w:topLinePunct w:val="0"/>
        <w:autoSpaceDE/>
        <w:autoSpaceDN/>
        <w:bidi w:val="0"/>
        <w:adjustRightInd/>
        <w:snapToGrid/>
        <w:spacing w:after="0" w:line="360" w:lineRule="auto"/>
        <w:ind w:left="420" w:leftChars="0" w:hanging="420" w:firstLine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Jak masz na imię?</w:t>
      </w:r>
    </w:p>
    <w:p>
      <w:pPr>
        <w:pStyle w:val="13"/>
        <w:keepNext w:val="0"/>
        <w:keepLines w:val="0"/>
        <w:pageBreakBefore w:val="0"/>
        <w:numPr>
          <w:ilvl w:val="0"/>
          <w:numId w:val="57"/>
        </w:numPr>
        <w:kinsoku/>
        <w:wordWrap/>
        <w:overflowPunct/>
        <w:topLinePunct w:val="0"/>
        <w:autoSpaceDE/>
        <w:autoSpaceDN/>
        <w:bidi w:val="0"/>
        <w:adjustRightInd/>
        <w:snapToGrid/>
        <w:spacing w:after="0" w:line="360" w:lineRule="auto"/>
        <w:ind w:left="420" w:leftChars="0" w:hanging="420" w:firstLine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Co u pani słychać?</w:t>
      </w:r>
    </w:p>
    <w:p>
      <w:pPr>
        <w:pStyle w:val="13"/>
        <w:keepNext w:val="0"/>
        <w:keepLines w:val="0"/>
        <w:pageBreakBefore w:val="0"/>
        <w:numPr>
          <w:ilvl w:val="0"/>
          <w:numId w:val="57"/>
        </w:numPr>
        <w:kinsoku/>
        <w:wordWrap/>
        <w:overflowPunct/>
        <w:topLinePunct w:val="0"/>
        <w:autoSpaceDE/>
        <w:autoSpaceDN/>
        <w:bidi w:val="0"/>
        <w:adjustRightInd/>
        <w:snapToGrid/>
        <w:spacing w:after="0" w:line="360" w:lineRule="auto"/>
        <w:ind w:left="420" w:leftChars="0" w:hanging="420" w:firstLine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Dziękuję, wszystko w porządku.</w:t>
      </w:r>
    </w:p>
    <w:p>
      <w:pPr>
        <w:pStyle w:val="13"/>
        <w:keepNext w:val="0"/>
        <w:keepLines w:val="0"/>
        <w:pageBreakBefore w:val="0"/>
        <w:numPr>
          <w:ilvl w:val="0"/>
          <w:numId w:val="57"/>
        </w:numPr>
        <w:kinsoku/>
        <w:wordWrap/>
        <w:overflowPunct/>
        <w:topLinePunct w:val="0"/>
        <w:autoSpaceDE/>
        <w:autoSpaceDN/>
        <w:bidi w:val="0"/>
        <w:adjustRightInd/>
        <w:snapToGrid/>
        <w:spacing w:after="0" w:line="360" w:lineRule="auto"/>
        <w:ind w:left="420" w:leftChars="0" w:hanging="420" w:firstLine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Niestety, nie wiem.</w:t>
      </w:r>
    </w:p>
    <w:p>
      <w:pPr>
        <w:pStyle w:val="13"/>
        <w:keepNext w:val="0"/>
        <w:keepLines w:val="0"/>
        <w:pageBreakBefore w:val="0"/>
        <w:numPr>
          <w:ilvl w:val="0"/>
          <w:numId w:val="57"/>
        </w:numPr>
        <w:kinsoku/>
        <w:wordWrap/>
        <w:overflowPunct/>
        <w:topLinePunct w:val="0"/>
        <w:autoSpaceDE/>
        <w:autoSpaceDN/>
        <w:bidi w:val="0"/>
        <w:adjustRightInd/>
        <w:snapToGrid/>
        <w:spacing w:after="0" w:line="360" w:lineRule="auto"/>
        <w:ind w:left="420" w:leftChars="0" w:hanging="420" w:firstLine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Bardzo mi miło.</w:t>
      </w:r>
    </w:p>
    <w:p>
      <w:pPr>
        <w:pStyle w:val="13"/>
        <w:keepNext w:val="0"/>
        <w:keepLines w:val="0"/>
        <w:pageBreakBefore w:val="0"/>
        <w:numPr>
          <w:ilvl w:val="0"/>
          <w:numId w:val="57"/>
        </w:numPr>
        <w:kinsoku/>
        <w:wordWrap/>
        <w:overflowPunct/>
        <w:topLinePunct w:val="0"/>
        <w:autoSpaceDE/>
        <w:autoSpaceDN/>
        <w:bidi w:val="0"/>
        <w:adjustRightInd/>
        <w:snapToGrid/>
        <w:spacing w:after="0" w:line="360" w:lineRule="auto"/>
        <w:ind w:left="420" w:leftChars="0" w:hanging="420" w:firstLine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Jak on się nazywa?</w:t>
      </w:r>
    </w:p>
    <w:p>
      <w:pPr>
        <w:pStyle w:val="13"/>
        <w:keepNext w:val="0"/>
        <w:keepLines w:val="0"/>
        <w:pageBreakBefore w:val="0"/>
        <w:numPr>
          <w:ilvl w:val="0"/>
          <w:numId w:val="57"/>
        </w:numPr>
        <w:kinsoku/>
        <w:wordWrap/>
        <w:overflowPunct/>
        <w:topLinePunct w:val="0"/>
        <w:autoSpaceDE/>
        <w:autoSpaceDN/>
        <w:bidi w:val="0"/>
        <w:adjustRightInd/>
        <w:snapToGrid/>
        <w:spacing w:after="0" w:line="360" w:lineRule="auto"/>
        <w:ind w:left="420" w:leftChars="0" w:hanging="420" w:firstLine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Nic nie szkodzi.</w:t>
      </w:r>
    </w:p>
    <w:p>
      <w:pPr>
        <w:pStyle w:val="13"/>
        <w:keepNext w:val="0"/>
        <w:keepLines w:val="0"/>
        <w:pageBreakBefore w:val="0"/>
        <w:numPr>
          <w:ilvl w:val="0"/>
          <w:numId w:val="57"/>
        </w:numPr>
        <w:kinsoku/>
        <w:wordWrap/>
        <w:overflowPunct/>
        <w:topLinePunct w:val="0"/>
        <w:autoSpaceDE/>
        <w:autoSpaceDN/>
        <w:bidi w:val="0"/>
        <w:adjustRightInd/>
        <w:snapToGrid/>
        <w:spacing w:after="0" w:line="360" w:lineRule="auto"/>
        <w:ind w:left="420" w:leftChars="0" w:hanging="420" w:firstLine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eastAsia="zh-CN"/>
        </w:rPr>
        <w:t>Jako tako.</w:t>
      </w:r>
    </w:p>
    <w:p>
      <w:pPr>
        <w:pStyle w:val="13"/>
        <w:keepNext w:val="0"/>
        <w:keepLines w:val="0"/>
        <w:pageBreakBefore w:val="0"/>
        <w:numPr>
          <w:ilvl w:val="0"/>
          <w:numId w:val="57"/>
        </w:numPr>
        <w:kinsoku/>
        <w:wordWrap/>
        <w:overflowPunct/>
        <w:topLinePunct w:val="0"/>
        <w:autoSpaceDE/>
        <w:autoSpaceDN/>
        <w:bidi w:val="0"/>
        <w:adjustRightInd/>
        <w:snapToGrid/>
        <w:spacing w:after="0" w:line="360" w:lineRule="auto"/>
        <w:ind w:left="420" w:leftChars="0" w:hanging="420" w:firstLineChars="0"/>
        <w:textAlignment w:val="auto"/>
        <w:rPr>
          <w:rFonts w:hint="default" w:ascii="Times New Roman" w:hAnsi="Times New Roman" w:eastAsia="宋体" w:cs="Times New Roman"/>
          <w:b/>
          <w:bCs/>
          <w:sz w:val="24"/>
          <w:szCs w:val="24"/>
          <w:lang w:val="pl-PL"/>
        </w:rPr>
      </w:pPr>
      <w:r>
        <w:rPr>
          <w:rFonts w:ascii="Times New Roman" w:hAnsi="Times New Roman" w:eastAsia="宋体" w:cs="Times New Roman"/>
          <w:sz w:val="24"/>
          <w:szCs w:val="24"/>
          <w:lang w:val="pl-PL" w:eastAsia="zh-CN"/>
        </w:rPr>
        <w:t>Czy to wiśnie?</w:t>
      </w:r>
    </w:p>
    <w:p>
      <w:pPr>
        <w:pStyle w:val="13"/>
        <w:keepNext w:val="0"/>
        <w:keepLines w:val="0"/>
        <w:pageBreakBefore w:val="0"/>
        <w:numPr>
          <w:ilvl w:val="0"/>
          <w:numId w:val="57"/>
        </w:numPr>
        <w:kinsoku/>
        <w:wordWrap/>
        <w:overflowPunct/>
        <w:topLinePunct w:val="0"/>
        <w:autoSpaceDE/>
        <w:autoSpaceDN/>
        <w:bidi w:val="0"/>
        <w:adjustRightInd/>
        <w:snapToGrid/>
        <w:spacing w:after="0" w:line="360" w:lineRule="auto"/>
        <w:ind w:left="420" w:leftChars="0" w:hanging="420" w:firstLineChars="0"/>
        <w:textAlignment w:val="auto"/>
        <w:rPr>
          <w:rFonts w:hint="default" w:ascii="Times New Roman" w:hAnsi="Times New Roman" w:eastAsia="宋体" w:cs="Times New Roman"/>
          <w:b/>
          <w:bCs/>
          <w:sz w:val="24"/>
          <w:szCs w:val="24"/>
          <w:lang w:val="pl-PL"/>
        </w:rPr>
      </w:pPr>
      <w:r>
        <w:rPr>
          <w:rFonts w:ascii="Times New Roman" w:hAnsi="Times New Roman" w:eastAsia="宋体" w:cs="Times New Roman"/>
          <w:sz w:val="24"/>
          <w:szCs w:val="24"/>
          <w:lang w:val="pl-PL"/>
        </w:rPr>
        <w:t>Cześć, co u ciebie sł</w:t>
      </w:r>
      <w:r>
        <w:rPr>
          <w:rFonts w:ascii="Times New Roman" w:hAnsi="Times New Roman" w:eastAsia="宋体" w:cs="Times New Roman"/>
          <w:sz w:val="24"/>
          <w:szCs w:val="24"/>
          <w:lang w:val="pl-PL" w:eastAsia="zh-CN"/>
        </w:rPr>
        <w:t>ychać?</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bCs/>
          <w:sz w:val="24"/>
          <w:szCs w:val="24"/>
          <w:lang w:val="pl-PL"/>
        </w:rPr>
      </w:pP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bCs/>
          <w:sz w:val="24"/>
          <w:szCs w:val="24"/>
        </w:rPr>
      </w:pPr>
      <w:r>
        <w:rPr>
          <w:rFonts w:ascii="Times New Roman" w:hAnsi="Times New Roman" w:eastAsia="宋体" w:cs="Times New Roman"/>
          <w:b/>
          <w:bCs/>
          <w:sz w:val="24"/>
          <w:szCs w:val="24"/>
        </w:rPr>
        <w:t>5.</w:t>
      </w:r>
    </w:p>
    <w:p>
      <w:pPr>
        <w:keepNext w:val="0"/>
        <w:keepLines w:val="0"/>
        <w:pageBreakBefore w:val="0"/>
        <w:numPr>
          <w:ilvl w:val="0"/>
          <w:numId w:val="58"/>
        </w:numPr>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bCs/>
          <w:sz w:val="24"/>
          <w:szCs w:val="24"/>
          <w:lang w:val="pl-PL"/>
        </w:rPr>
      </w:pPr>
      <w:r>
        <w:rPr>
          <w:rFonts w:ascii="Times New Roman" w:hAnsi="Times New Roman" w:eastAsia="宋体" w:cs="Times New Roman"/>
          <w:b/>
          <w:bCs/>
          <w:sz w:val="24"/>
          <w:szCs w:val="24"/>
          <w:lang w:val="pl-PL"/>
        </w:rPr>
        <w:t xml:space="preserve">                     </w:t>
      </w:r>
      <w:r>
        <w:rPr>
          <w:rFonts w:hint="default" w:ascii="Times New Roman" w:hAnsi="Times New Roman" w:eastAsia="宋体" w:cs="Times New Roman"/>
          <w:b/>
          <w:bCs/>
          <w:sz w:val="24"/>
          <w:szCs w:val="24"/>
          <w:lang w:val="pl-PL"/>
        </w:rPr>
        <w:t xml:space="preserve"> </w:t>
      </w:r>
      <w:r>
        <w:rPr>
          <w:rFonts w:ascii="Times New Roman" w:hAnsi="Times New Roman" w:eastAsia="宋体" w:cs="Times New Roman"/>
          <w:b/>
          <w:bCs/>
          <w:sz w:val="24"/>
          <w:szCs w:val="24"/>
          <w:lang w:val="pl-PL"/>
        </w:rPr>
        <w:t>b.</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-Dzień dobry.             - Cześć!</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-Dzień dobry.             - Cześć! Co u ciebie?</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 xml:space="preserve">- Co u pana słychać?       </w:t>
      </w:r>
      <w:r>
        <w:rPr>
          <w:rFonts w:hint="default" w:ascii="Times New Roman" w:hAnsi="Times New Roman" w:eastAsia="宋体" w:cs="Times New Roman"/>
          <w:sz w:val="24"/>
          <w:szCs w:val="24"/>
          <w:lang w:val="pl-PL"/>
        </w:rPr>
        <w:t xml:space="preserve"> </w:t>
      </w:r>
      <w:r>
        <w:rPr>
          <w:rFonts w:ascii="Times New Roman" w:hAnsi="Times New Roman" w:eastAsia="宋体" w:cs="Times New Roman"/>
          <w:sz w:val="24"/>
          <w:szCs w:val="24"/>
          <w:lang w:val="pl-PL"/>
        </w:rPr>
        <w:t>- Nic nowego.</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 Świetnie.</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sz w:val="24"/>
          <w:szCs w:val="24"/>
          <w:lang w:val="pl-PL"/>
        </w:rPr>
      </w:pPr>
      <w:r>
        <w:rPr>
          <w:rFonts w:ascii="Times New Roman" w:hAnsi="Times New Roman" w:eastAsia="宋体" w:cs="Times New Roman"/>
          <w:b/>
          <w:sz w:val="24"/>
          <w:szCs w:val="24"/>
          <w:lang w:val="pl-PL"/>
        </w:rPr>
        <w:t>6.</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1. ten, 2. ta, 3. ten, 4. to, 5. to, 6. ten, 7. ten, 8. to, 9. ten, 10. ta, 11. ta, 12. ten, 13. ten, 14. ta, 15. ten, 16. ta, 17. ta, 18. to, 19. ta, 20. to</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sz w:val="24"/>
          <w:szCs w:val="24"/>
          <w:lang w:val="pl-PL"/>
        </w:rPr>
      </w:pPr>
      <w:r>
        <w:rPr>
          <w:rFonts w:ascii="Times New Roman" w:hAnsi="Times New Roman" w:eastAsia="宋体" w:cs="Times New Roman"/>
          <w:b/>
          <w:sz w:val="24"/>
          <w:szCs w:val="24"/>
          <w:lang w:val="pl-PL"/>
        </w:rPr>
        <w:t>7.</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0"/>
        <w:gridCol w:w="850"/>
        <w:gridCol w:w="850"/>
        <w:gridCol w:w="851"/>
        <w:gridCol w:w="851"/>
        <w:gridCol w:w="851"/>
        <w:gridCol w:w="851"/>
        <w:gridCol w:w="851"/>
        <w:gridCol w:w="852"/>
        <w:gridCol w:w="8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6" w:type="dxa"/>
            <w:tcBorders>
              <w:top w:val="single" w:color="auto" w:sz="4" w:space="0"/>
              <w:left w:val="single" w:color="auto" w:sz="4" w:space="0"/>
              <w:bottom w:val="single" w:color="auto" w:sz="4" w:space="0"/>
              <w:right w:val="single" w:color="auto" w:sz="4" w:space="0"/>
            </w:tcBorders>
          </w:tcPr>
          <w:p>
            <w:pPr>
              <w:keepNext w:val="0"/>
              <w:keepLines w:val="0"/>
              <w:pageBreakBefore w:val="0"/>
              <w:kinsoku/>
              <w:wordWrap/>
              <w:overflowPunct/>
              <w:topLinePunct w:val="0"/>
              <w:autoSpaceDE/>
              <w:autoSpaceDN/>
              <w:bidi w:val="0"/>
              <w:adjustRightInd/>
              <w:snapToGrid/>
              <w:spacing w:after="0" w:line="360" w:lineRule="auto"/>
              <w:ind w:left="0" w:leftChars="0"/>
              <w:jc w:val="center"/>
              <w:textAlignment w:val="auto"/>
              <w:rPr>
                <w:rFonts w:ascii="Times New Roman" w:hAnsi="Times New Roman" w:eastAsia="宋体" w:cs="Times New Roman"/>
                <w:b/>
                <w:sz w:val="24"/>
                <w:szCs w:val="24"/>
              </w:rPr>
            </w:pPr>
            <w:r>
              <w:rPr>
                <w:rFonts w:ascii="Times New Roman" w:hAnsi="Times New Roman" w:eastAsia="宋体" w:cs="Times New Roman"/>
                <w:b/>
                <w:sz w:val="24"/>
                <w:szCs w:val="24"/>
              </w:rPr>
              <w:t>1.</w:t>
            </w:r>
          </w:p>
        </w:tc>
        <w:tc>
          <w:tcPr>
            <w:tcW w:w="906" w:type="dxa"/>
            <w:tcBorders>
              <w:top w:val="single" w:color="auto" w:sz="4" w:space="0"/>
              <w:left w:val="single" w:color="auto" w:sz="4" w:space="0"/>
              <w:bottom w:val="single" w:color="auto" w:sz="4" w:space="0"/>
              <w:right w:val="single" w:color="auto" w:sz="4" w:space="0"/>
            </w:tcBorders>
          </w:tcPr>
          <w:p>
            <w:pPr>
              <w:keepNext w:val="0"/>
              <w:keepLines w:val="0"/>
              <w:pageBreakBefore w:val="0"/>
              <w:kinsoku/>
              <w:wordWrap/>
              <w:overflowPunct/>
              <w:topLinePunct w:val="0"/>
              <w:autoSpaceDE/>
              <w:autoSpaceDN/>
              <w:bidi w:val="0"/>
              <w:adjustRightInd/>
              <w:snapToGrid/>
              <w:spacing w:after="0" w:line="360" w:lineRule="auto"/>
              <w:ind w:left="0" w:leftChars="0"/>
              <w:jc w:val="center"/>
              <w:textAlignment w:val="auto"/>
              <w:rPr>
                <w:rFonts w:ascii="Times New Roman" w:hAnsi="Times New Roman" w:eastAsia="宋体" w:cs="Times New Roman"/>
                <w:sz w:val="24"/>
                <w:szCs w:val="24"/>
              </w:rPr>
            </w:pPr>
            <w:r>
              <w:rPr>
                <w:rFonts w:ascii="Times New Roman" w:hAnsi="Times New Roman" w:eastAsia="宋体" w:cs="Times New Roman"/>
                <w:sz w:val="24"/>
                <w:szCs w:val="24"/>
              </w:rPr>
              <w:t>2.</w:t>
            </w:r>
          </w:p>
        </w:tc>
        <w:tc>
          <w:tcPr>
            <w:tcW w:w="906" w:type="dxa"/>
            <w:tcBorders>
              <w:top w:val="single" w:color="auto" w:sz="4" w:space="0"/>
              <w:left w:val="single" w:color="auto" w:sz="4" w:space="0"/>
              <w:bottom w:val="single" w:color="auto" w:sz="4" w:space="0"/>
              <w:right w:val="single" w:color="auto" w:sz="4" w:space="0"/>
            </w:tcBorders>
          </w:tcPr>
          <w:p>
            <w:pPr>
              <w:keepNext w:val="0"/>
              <w:keepLines w:val="0"/>
              <w:pageBreakBefore w:val="0"/>
              <w:kinsoku/>
              <w:wordWrap/>
              <w:overflowPunct/>
              <w:topLinePunct w:val="0"/>
              <w:autoSpaceDE/>
              <w:autoSpaceDN/>
              <w:bidi w:val="0"/>
              <w:adjustRightInd/>
              <w:snapToGrid/>
              <w:spacing w:after="0" w:line="360" w:lineRule="auto"/>
              <w:ind w:left="0" w:leftChars="0"/>
              <w:jc w:val="center"/>
              <w:textAlignment w:val="auto"/>
              <w:rPr>
                <w:rFonts w:ascii="Times New Roman" w:hAnsi="Times New Roman" w:eastAsia="宋体" w:cs="Times New Roman"/>
                <w:sz w:val="24"/>
                <w:szCs w:val="24"/>
              </w:rPr>
            </w:pPr>
            <w:r>
              <w:rPr>
                <w:rFonts w:ascii="Times New Roman" w:hAnsi="Times New Roman" w:eastAsia="宋体" w:cs="Times New Roman"/>
                <w:sz w:val="24"/>
                <w:szCs w:val="24"/>
              </w:rPr>
              <w:t>3.</w:t>
            </w:r>
          </w:p>
        </w:tc>
        <w:tc>
          <w:tcPr>
            <w:tcW w:w="906" w:type="dxa"/>
            <w:tcBorders>
              <w:top w:val="single" w:color="auto" w:sz="4" w:space="0"/>
              <w:left w:val="single" w:color="auto" w:sz="4" w:space="0"/>
              <w:bottom w:val="single" w:color="auto" w:sz="4" w:space="0"/>
              <w:right w:val="single" w:color="auto" w:sz="4" w:space="0"/>
            </w:tcBorders>
          </w:tcPr>
          <w:p>
            <w:pPr>
              <w:keepNext w:val="0"/>
              <w:keepLines w:val="0"/>
              <w:pageBreakBefore w:val="0"/>
              <w:kinsoku/>
              <w:wordWrap/>
              <w:overflowPunct/>
              <w:topLinePunct w:val="0"/>
              <w:autoSpaceDE/>
              <w:autoSpaceDN/>
              <w:bidi w:val="0"/>
              <w:adjustRightInd/>
              <w:snapToGrid/>
              <w:spacing w:after="0" w:line="360" w:lineRule="auto"/>
              <w:ind w:left="0" w:leftChars="0"/>
              <w:jc w:val="center"/>
              <w:textAlignment w:val="auto"/>
              <w:rPr>
                <w:rFonts w:ascii="Times New Roman" w:hAnsi="Times New Roman" w:eastAsia="宋体" w:cs="Times New Roman"/>
                <w:sz w:val="24"/>
                <w:szCs w:val="24"/>
              </w:rPr>
            </w:pPr>
            <w:r>
              <w:rPr>
                <w:rFonts w:ascii="Times New Roman" w:hAnsi="Times New Roman" w:eastAsia="宋体" w:cs="Times New Roman"/>
                <w:sz w:val="24"/>
                <w:szCs w:val="24"/>
              </w:rPr>
              <w:t>4.</w:t>
            </w:r>
          </w:p>
        </w:tc>
        <w:tc>
          <w:tcPr>
            <w:tcW w:w="906" w:type="dxa"/>
            <w:tcBorders>
              <w:top w:val="single" w:color="auto" w:sz="4" w:space="0"/>
              <w:left w:val="single" w:color="auto" w:sz="4" w:space="0"/>
              <w:bottom w:val="single" w:color="auto" w:sz="4" w:space="0"/>
              <w:right w:val="single" w:color="auto" w:sz="4" w:space="0"/>
            </w:tcBorders>
          </w:tcPr>
          <w:p>
            <w:pPr>
              <w:keepNext w:val="0"/>
              <w:keepLines w:val="0"/>
              <w:pageBreakBefore w:val="0"/>
              <w:kinsoku/>
              <w:wordWrap/>
              <w:overflowPunct/>
              <w:topLinePunct w:val="0"/>
              <w:autoSpaceDE/>
              <w:autoSpaceDN/>
              <w:bidi w:val="0"/>
              <w:adjustRightInd/>
              <w:snapToGrid/>
              <w:spacing w:after="0" w:line="360" w:lineRule="auto"/>
              <w:ind w:left="0" w:leftChars="0"/>
              <w:jc w:val="center"/>
              <w:textAlignment w:val="auto"/>
              <w:rPr>
                <w:rFonts w:ascii="Times New Roman" w:hAnsi="Times New Roman" w:eastAsia="宋体" w:cs="Times New Roman"/>
                <w:sz w:val="24"/>
                <w:szCs w:val="24"/>
              </w:rPr>
            </w:pPr>
            <w:r>
              <w:rPr>
                <w:rFonts w:ascii="Times New Roman" w:hAnsi="Times New Roman" w:eastAsia="宋体" w:cs="Times New Roman"/>
                <w:sz w:val="24"/>
                <w:szCs w:val="24"/>
              </w:rPr>
              <w:t>5.</w:t>
            </w:r>
          </w:p>
        </w:tc>
        <w:tc>
          <w:tcPr>
            <w:tcW w:w="906" w:type="dxa"/>
            <w:tcBorders>
              <w:top w:val="single" w:color="auto" w:sz="4" w:space="0"/>
              <w:left w:val="single" w:color="auto" w:sz="4" w:space="0"/>
              <w:bottom w:val="single" w:color="auto" w:sz="4" w:space="0"/>
              <w:right w:val="single" w:color="auto" w:sz="4" w:space="0"/>
            </w:tcBorders>
          </w:tcPr>
          <w:p>
            <w:pPr>
              <w:keepNext w:val="0"/>
              <w:keepLines w:val="0"/>
              <w:pageBreakBefore w:val="0"/>
              <w:kinsoku/>
              <w:wordWrap/>
              <w:overflowPunct/>
              <w:topLinePunct w:val="0"/>
              <w:autoSpaceDE/>
              <w:autoSpaceDN/>
              <w:bidi w:val="0"/>
              <w:adjustRightInd/>
              <w:snapToGrid/>
              <w:spacing w:after="0" w:line="360" w:lineRule="auto"/>
              <w:ind w:left="0" w:leftChars="0"/>
              <w:jc w:val="center"/>
              <w:textAlignment w:val="auto"/>
              <w:rPr>
                <w:rFonts w:ascii="Times New Roman" w:hAnsi="Times New Roman" w:eastAsia="宋体" w:cs="Times New Roman"/>
                <w:sz w:val="24"/>
                <w:szCs w:val="24"/>
              </w:rPr>
            </w:pPr>
            <w:r>
              <w:rPr>
                <w:rFonts w:ascii="Times New Roman" w:hAnsi="Times New Roman" w:eastAsia="宋体" w:cs="Times New Roman"/>
                <w:sz w:val="24"/>
                <w:szCs w:val="24"/>
              </w:rPr>
              <w:t>6.</w:t>
            </w:r>
          </w:p>
        </w:tc>
        <w:tc>
          <w:tcPr>
            <w:tcW w:w="906" w:type="dxa"/>
            <w:tcBorders>
              <w:top w:val="single" w:color="auto" w:sz="4" w:space="0"/>
              <w:left w:val="single" w:color="auto" w:sz="4" w:space="0"/>
              <w:bottom w:val="single" w:color="auto" w:sz="4" w:space="0"/>
              <w:right w:val="single" w:color="auto" w:sz="4" w:space="0"/>
            </w:tcBorders>
          </w:tcPr>
          <w:p>
            <w:pPr>
              <w:keepNext w:val="0"/>
              <w:keepLines w:val="0"/>
              <w:pageBreakBefore w:val="0"/>
              <w:kinsoku/>
              <w:wordWrap/>
              <w:overflowPunct/>
              <w:topLinePunct w:val="0"/>
              <w:autoSpaceDE/>
              <w:autoSpaceDN/>
              <w:bidi w:val="0"/>
              <w:adjustRightInd/>
              <w:snapToGrid/>
              <w:spacing w:after="0" w:line="360" w:lineRule="auto"/>
              <w:ind w:left="0" w:leftChars="0"/>
              <w:jc w:val="center"/>
              <w:textAlignment w:val="auto"/>
              <w:rPr>
                <w:rFonts w:ascii="Times New Roman" w:hAnsi="Times New Roman" w:eastAsia="宋体" w:cs="Times New Roman"/>
                <w:sz w:val="24"/>
                <w:szCs w:val="24"/>
              </w:rPr>
            </w:pPr>
            <w:r>
              <w:rPr>
                <w:rFonts w:ascii="Times New Roman" w:hAnsi="Times New Roman" w:eastAsia="宋体" w:cs="Times New Roman"/>
                <w:sz w:val="24"/>
                <w:szCs w:val="24"/>
              </w:rPr>
              <w:t>7.</w:t>
            </w:r>
          </w:p>
        </w:tc>
        <w:tc>
          <w:tcPr>
            <w:tcW w:w="906" w:type="dxa"/>
            <w:tcBorders>
              <w:top w:val="single" w:color="auto" w:sz="4" w:space="0"/>
              <w:left w:val="single" w:color="auto" w:sz="4" w:space="0"/>
              <w:bottom w:val="single" w:color="auto" w:sz="4" w:space="0"/>
              <w:right w:val="single" w:color="auto" w:sz="4" w:space="0"/>
            </w:tcBorders>
          </w:tcPr>
          <w:p>
            <w:pPr>
              <w:keepNext w:val="0"/>
              <w:keepLines w:val="0"/>
              <w:pageBreakBefore w:val="0"/>
              <w:kinsoku/>
              <w:wordWrap/>
              <w:overflowPunct/>
              <w:topLinePunct w:val="0"/>
              <w:autoSpaceDE/>
              <w:autoSpaceDN/>
              <w:bidi w:val="0"/>
              <w:adjustRightInd/>
              <w:snapToGrid/>
              <w:spacing w:after="0" w:line="360" w:lineRule="auto"/>
              <w:ind w:left="0" w:leftChars="0"/>
              <w:jc w:val="center"/>
              <w:textAlignment w:val="auto"/>
              <w:rPr>
                <w:rFonts w:ascii="Times New Roman" w:hAnsi="Times New Roman" w:eastAsia="宋体" w:cs="Times New Roman"/>
                <w:sz w:val="24"/>
                <w:szCs w:val="24"/>
              </w:rPr>
            </w:pPr>
            <w:r>
              <w:rPr>
                <w:rFonts w:ascii="Times New Roman" w:hAnsi="Times New Roman" w:eastAsia="宋体" w:cs="Times New Roman"/>
                <w:sz w:val="24"/>
                <w:szCs w:val="24"/>
              </w:rPr>
              <w:t>8.</w:t>
            </w:r>
          </w:p>
        </w:tc>
        <w:tc>
          <w:tcPr>
            <w:tcW w:w="907" w:type="dxa"/>
            <w:tcBorders>
              <w:top w:val="single" w:color="auto" w:sz="4" w:space="0"/>
              <w:left w:val="single" w:color="auto" w:sz="4" w:space="0"/>
              <w:bottom w:val="single" w:color="auto" w:sz="4" w:space="0"/>
              <w:right w:val="single" w:color="auto" w:sz="4" w:space="0"/>
            </w:tcBorders>
          </w:tcPr>
          <w:p>
            <w:pPr>
              <w:keepNext w:val="0"/>
              <w:keepLines w:val="0"/>
              <w:pageBreakBefore w:val="0"/>
              <w:kinsoku/>
              <w:wordWrap/>
              <w:overflowPunct/>
              <w:topLinePunct w:val="0"/>
              <w:autoSpaceDE/>
              <w:autoSpaceDN/>
              <w:bidi w:val="0"/>
              <w:adjustRightInd/>
              <w:snapToGrid/>
              <w:spacing w:after="0" w:line="360" w:lineRule="auto"/>
              <w:ind w:left="0" w:leftChars="0"/>
              <w:jc w:val="center"/>
              <w:textAlignment w:val="auto"/>
              <w:rPr>
                <w:rFonts w:ascii="Times New Roman" w:hAnsi="Times New Roman" w:eastAsia="宋体" w:cs="Times New Roman"/>
                <w:sz w:val="24"/>
                <w:szCs w:val="24"/>
              </w:rPr>
            </w:pPr>
            <w:r>
              <w:rPr>
                <w:rFonts w:ascii="Times New Roman" w:hAnsi="Times New Roman" w:eastAsia="宋体" w:cs="Times New Roman"/>
                <w:sz w:val="24"/>
                <w:szCs w:val="24"/>
              </w:rPr>
              <w:t>9.</w:t>
            </w:r>
          </w:p>
        </w:tc>
        <w:tc>
          <w:tcPr>
            <w:tcW w:w="907" w:type="dxa"/>
            <w:tcBorders>
              <w:top w:val="single" w:color="auto" w:sz="4" w:space="0"/>
              <w:left w:val="single" w:color="auto" w:sz="4" w:space="0"/>
              <w:bottom w:val="single" w:color="auto" w:sz="4" w:space="0"/>
              <w:right w:val="single" w:color="auto" w:sz="4" w:space="0"/>
            </w:tcBorders>
          </w:tcPr>
          <w:p>
            <w:pPr>
              <w:keepNext w:val="0"/>
              <w:keepLines w:val="0"/>
              <w:pageBreakBefore w:val="0"/>
              <w:kinsoku/>
              <w:wordWrap/>
              <w:overflowPunct/>
              <w:topLinePunct w:val="0"/>
              <w:autoSpaceDE/>
              <w:autoSpaceDN/>
              <w:bidi w:val="0"/>
              <w:adjustRightInd/>
              <w:snapToGrid/>
              <w:spacing w:after="0" w:line="360" w:lineRule="auto"/>
              <w:ind w:left="0" w:leftChars="0"/>
              <w:jc w:val="center"/>
              <w:textAlignment w:val="auto"/>
              <w:rPr>
                <w:rFonts w:ascii="Times New Roman" w:hAnsi="Times New Roman" w:eastAsia="宋体" w:cs="Times New Roman"/>
                <w:sz w:val="24"/>
                <w:szCs w:val="24"/>
              </w:rPr>
            </w:pPr>
            <w:r>
              <w:rPr>
                <w:rFonts w:ascii="Times New Roman" w:hAnsi="Times New Roman" w:eastAsia="宋体" w:cs="Times New Roman"/>
                <w:sz w:val="24"/>
                <w:szCs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6" w:type="dxa"/>
            <w:tcBorders>
              <w:top w:val="single" w:color="auto" w:sz="4" w:space="0"/>
              <w:left w:val="single" w:color="auto" w:sz="4" w:space="0"/>
              <w:bottom w:val="single" w:color="auto" w:sz="4" w:space="0"/>
              <w:right w:val="single" w:color="auto" w:sz="4" w:space="0"/>
            </w:tcBorders>
          </w:tcPr>
          <w:p>
            <w:pPr>
              <w:keepNext w:val="0"/>
              <w:keepLines w:val="0"/>
              <w:pageBreakBefore w:val="0"/>
              <w:kinsoku/>
              <w:wordWrap/>
              <w:overflowPunct/>
              <w:topLinePunct w:val="0"/>
              <w:autoSpaceDE/>
              <w:autoSpaceDN/>
              <w:bidi w:val="0"/>
              <w:adjustRightInd/>
              <w:snapToGrid/>
              <w:spacing w:after="0" w:line="360" w:lineRule="auto"/>
              <w:ind w:left="0" w:leftChars="0"/>
              <w:jc w:val="center"/>
              <w:textAlignment w:val="auto"/>
              <w:rPr>
                <w:rFonts w:hint="default" w:ascii="Times New Roman" w:hAnsi="Times New Roman" w:eastAsia="宋体" w:cs="Times New Roman"/>
                <w:b/>
                <w:sz w:val="24"/>
                <w:szCs w:val="24"/>
                <w:lang w:val="pl-PL"/>
              </w:rPr>
            </w:pPr>
            <w:r>
              <w:rPr>
                <w:rFonts w:hint="default" w:ascii="Times New Roman" w:hAnsi="Times New Roman" w:eastAsia="宋体" w:cs="Times New Roman"/>
                <w:b/>
                <w:sz w:val="24"/>
                <w:szCs w:val="24"/>
                <w:lang w:val="pl-PL"/>
              </w:rPr>
              <w:t>g</w:t>
            </w:r>
          </w:p>
        </w:tc>
        <w:tc>
          <w:tcPr>
            <w:tcW w:w="906" w:type="dxa"/>
            <w:tcBorders>
              <w:top w:val="single" w:color="auto" w:sz="4" w:space="0"/>
              <w:left w:val="single" w:color="auto" w:sz="4" w:space="0"/>
              <w:bottom w:val="single" w:color="auto" w:sz="4" w:space="0"/>
              <w:right w:val="single" w:color="auto" w:sz="4" w:space="0"/>
            </w:tcBorders>
          </w:tcPr>
          <w:p>
            <w:pPr>
              <w:keepNext w:val="0"/>
              <w:keepLines w:val="0"/>
              <w:pageBreakBefore w:val="0"/>
              <w:kinsoku/>
              <w:wordWrap/>
              <w:overflowPunct/>
              <w:topLinePunct w:val="0"/>
              <w:autoSpaceDE/>
              <w:autoSpaceDN/>
              <w:bidi w:val="0"/>
              <w:adjustRightInd/>
              <w:snapToGrid/>
              <w:spacing w:after="0" w:line="360" w:lineRule="auto"/>
              <w:ind w:left="0" w:leftChars="0"/>
              <w:jc w:val="center"/>
              <w:textAlignment w:val="auto"/>
              <w:rPr>
                <w:rFonts w:hint="default" w:ascii="Times New Roman" w:hAnsi="Times New Roman" w:eastAsia="宋体" w:cs="Times New Roman"/>
                <w:sz w:val="24"/>
                <w:szCs w:val="24"/>
                <w:lang w:val="pl-PL"/>
              </w:rPr>
            </w:pPr>
            <w:r>
              <w:rPr>
                <w:rFonts w:hint="default" w:ascii="Times New Roman" w:hAnsi="Times New Roman" w:eastAsia="宋体" w:cs="Times New Roman"/>
                <w:sz w:val="24"/>
                <w:szCs w:val="24"/>
                <w:lang w:val="pl-PL"/>
              </w:rPr>
              <w:t>c</w:t>
            </w:r>
          </w:p>
        </w:tc>
        <w:tc>
          <w:tcPr>
            <w:tcW w:w="906" w:type="dxa"/>
            <w:tcBorders>
              <w:top w:val="single" w:color="auto" w:sz="4" w:space="0"/>
              <w:left w:val="single" w:color="auto" w:sz="4" w:space="0"/>
              <w:bottom w:val="single" w:color="auto" w:sz="4" w:space="0"/>
              <w:right w:val="single" w:color="auto" w:sz="4" w:space="0"/>
            </w:tcBorders>
          </w:tcPr>
          <w:p>
            <w:pPr>
              <w:keepNext w:val="0"/>
              <w:keepLines w:val="0"/>
              <w:pageBreakBefore w:val="0"/>
              <w:kinsoku/>
              <w:wordWrap/>
              <w:overflowPunct/>
              <w:topLinePunct w:val="0"/>
              <w:autoSpaceDE/>
              <w:autoSpaceDN/>
              <w:bidi w:val="0"/>
              <w:adjustRightInd/>
              <w:snapToGrid/>
              <w:spacing w:after="0" w:line="360" w:lineRule="auto"/>
              <w:ind w:left="0" w:leftChars="0"/>
              <w:jc w:val="center"/>
              <w:textAlignment w:val="auto"/>
              <w:rPr>
                <w:rFonts w:hint="default" w:ascii="Times New Roman" w:hAnsi="Times New Roman" w:eastAsia="宋体" w:cs="Times New Roman"/>
                <w:sz w:val="24"/>
                <w:szCs w:val="24"/>
                <w:lang w:val="pl-PL"/>
              </w:rPr>
            </w:pPr>
            <w:r>
              <w:rPr>
                <w:rFonts w:hint="default" w:ascii="Times New Roman" w:hAnsi="Times New Roman" w:eastAsia="宋体" w:cs="Times New Roman"/>
                <w:sz w:val="24"/>
                <w:szCs w:val="24"/>
                <w:lang w:val="pl-PL"/>
              </w:rPr>
              <w:t>a</w:t>
            </w:r>
          </w:p>
        </w:tc>
        <w:tc>
          <w:tcPr>
            <w:tcW w:w="906" w:type="dxa"/>
            <w:tcBorders>
              <w:top w:val="single" w:color="auto" w:sz="4" w:space="0"/>
              <w:left w:val="single" w:color="auto" w:sz="4" w:space="0"/>
              <w:bottom w:val="single" w:color="auto" w:sz="4" w:space="0"/>
              <w:right w:val="single" w:color="auto" w:sz="4" w:space="0"/>
            </w:tcBorders>
          </w:tcPr>
          <w:p>
            <w:pPr>
              <w:keepNext w:val="0"/>
              <w:keepLines w:val="0"/>
              <w:pageBreakBefore w:val="0"/>
              <w:kinsoku/>
              <w:wordWrap/>
              <w:overflowPunct/>
              <w:topLinePunct w:val="0"/>
              <w:autoSpaceDE/>
              <w:autoSpaceDN/>
              <w:bidi w:val="0"/>
              <w:adjustRightInd/>
              <w:snapToGrid/>
              <w:spacing w:after="0" w:line="360" w:lineRule="auto"/>
              <w:ind w:left="0" w:leftChars="0"/>
              <w:jc w:val="center"/>
              <w:textAlignment w:val="auto"/>
              <w:rPr>
                <w:rFonts w:hint="default" w:ascii="Times New Roman" w:hAnsi="Times New Roman" w:eastAsia="宋体" w:cs="Times New Roman"/>
                <w:sz w:val="24"/>
                <w:szCs w:val="24"/>
                <w:lang w:val="pl-PL"/>
              </w:rPr>
            </w:pPr>
            <w:r>
              <w:rPr>
                <w:rFonts w:hint="default" w:ascii="Times New Roman" w:hAnsi="Times New Roman" w:eastAsia="宋体" w:cs="Times New Roman"/>
                <w:sz w:val="24"/>
                <w:szCs w:val="24"/>
                <w:lang w:val="pl-PL"/>
              </w:rPr>
              <w:t>f</w:t>
            </w:r>
          </w:p>
        </w:tc>
        <w:tc>
          <w:tcPr>
            <w:tcW w:w="906" w:type="dxa"/>
            <w:tcBorders>
              <w:top w:val="single" w:color="auto" w:sz="4" w:space="0"/>
              <w:left w:val="single" w:color="auto" w:sz="4" w:space="0"/>
              <w:bottom w:val="single" w:color="auto" w:sz="4" w:space="0"/>
              <w:right w:val="single" w:color="auto" w:sz="4" w:space="0"/>
            </w:tcBorders>
          </w:tcPr>
          <w:p>
            <w:pPr>
              <w:keepNext w:val="0"/>
              <w:keepLines w:val="0"/>
              <w:pageBreakBefore w:val="0"/>
              <w:kinsoku/>
              <w:wordWrap/>
              <w:overflowPunct/>
              <w:topLinePunct w:val="0"/>
              <w:autoSpaceDE/>
              <w:autoSpaceDN/>
              <w:bidi w:val="0"/>
              <w:adjustRightInd/>
              <w:snapToGrid/>
              <w:spacing w:after="0" w:line="360" w:lineRule="auto"/>
              <w:ind w:left="0" w:leftChars="0"/>
              <w:jc w:val="center"/>
              <w:textAlignment w:val="auto"/>
              <w:rPr>
                <w:rFonts w:hint="default" w:ascii="Times New Roman" w:hAnsi="Times New Roman" w:eastAsia="宋体" w:cs="Times New Roman"/>
                <w:sz w:val="24"/>
                <w:szCs w:val="24"/>
                <w:lang w:val="pl-PL"/>
              </w:rPr>
            </w:pPr>
            <w:r>
              <w:rPr>
                <w:rFonts w:hint="default" w:ascii="Times New Roman" w:hAnsi="Times New Roman" w:eastAsia="宋体" w:cs="Times New Roman"/>
                <w:sz w:val="24"/>
                <w:szCs w:val="24"/>
                <w:lang w:val="pl-PL"/>
              </w:rPr>
              <w:t>i</w:t>
            </w:r>
          </w:p>
        </w:tc>
        <w:tc>
          <w:tcPr>
            <w:tcW w:w="906" w:type="dxa"/>
            <w:tcBorders>
              <w:top w:val="single" w:color="auto" w:sz="4" w:space="0"/>
              <w:left w:val="single" w:color="auto" w:sz="4" w:space="0"/>
              <w:bottom w:val="single" w:color="auto" w:sz="4" w:space="0"/>
              <w:right w:val="single" w:color="auto" w:sz="4" w:space="0"/>
            </w:tcBorders>
          </w:tcPr>
          <w:p>
            <w:pPr>
              <w:keepNext w:val="0"/>
              <w:keepLines w:val="0"/>
              <w:pageBreakBefore w:val="0"/>
              <w:kinsoku/>
              <w:wordWrap/>
              <w:overflowPunct/>
              <w:topLinePunct w:val="0"/>
              <w:autoSpaceDE/>
              <w:autoSpaceDN/>
              <w:bidi w:val="0"/>
              <w:adjustRightInd/>
              <w:snapToGrid/>
              <w:spacing w:after="0" w:line="360" w:lineRule="auto"/>
              <w:ind w:left="0" w:leftChars="0"/>
              <w:jc w:val="center"/>
              <w:textAlignment w:val="auto"/>
              <w:rPr>
                <w:rFonts w:hint="default" w:ascii="Times New Roman" w:hAnsi="Times New Roman" w:eastAsia="宋体" w:cs="Times New Roman"/>
                <w:sz w:val="24"/>
                <w:szCs w:val="24"/>
                <w:lang w:val="pl-PL"/>
              </w:rPr>
            </w:pPr>
            <w:r>
              <w:rPr>
                <w:rFonts w:hint="default" w:ascii="Times New Roman" w:hAnsi="Times New Roman" w:eastAsia="宋体" w:cs="Times New Roman"/>
                <w:sz w:val="24"/>
                <w:szCs w:val="24"/>
                <w:lang w:val="pl-PL"/>
              </w:rPr>
              <w:t>b</w:t>
            </w:r>
          </w:p>
        </w:tc>
        <w:tc>
          <w:tcPr>
            <w:tcW w:w="906" w:type="dxa"/>
            <w:tcBorders>
              <w:top w:val="single" w:color="auto" w:sz="4" w:space="0"/>
              <w:left w:val="single" w:color="auto" w:sz="4" w:space="0"/>
              <w:bottom w:val="single" w:color="auto" w:sz="4" w:space="0"/>
              <w:right w:val="single" w:color="auto" w:sz="4" w:space="0"/>
            </w:tcBorders>
          </w:tcPr>
          <w:p>
            <w:pPr>
              <w:keepNext w:val="0"/>
              <w:keepLines w:val="0"/>
              <w:pageBreakBefore w:val="0"/>
              <w:kinsoku/>
              <w:wordWrap/>
              <w:overflowPunct/>
              <w:topLinePunct w:val="0"/>
              <w:autoSpaceDE/>
              <w:autoSpaceDN/>
              <w:bidi w:val="0"/>
              <w:adjustRightInd/>
              <w:snapToGrid/>
              <w:spacing w:after="0" w:line="360" w:lineRule="auto"/>
              <w:ind w:left="0" w:leftChars="0"/>
              <w:jc w:val="center"/>
              <w:textAlignment w:val="auto"/>
              <w:rPr>
                <w:rFonts w:hint="default" w:ascii="Times New Roman" w:hAnsi="Times New Roman" w:eastAsia="宋体" w:cs="Times New Roman"/>
                <w:sz w:val="24"/>
                <w:szCs w:val="24"/>
                <w:lang w:val="pl-PL"/>
              </w:rPr>
            </w:pPr>
            <w:r>
              <w:rPr>
                <w:rFonts w:hint="default" w:ascii="Times New Roman" w:hAnsi="Times New Roman" w:eastAsia="宋体" w:cs="Times New Roman"/>
                <w:sz w:val="24"/>
                <w:szCs w:val="24"/>
                <w:lang w:val="pl-PL"/>
              </w:rPr>
              <w:t>d</w:t>
            </w:r>
          </w:p>
        </w:tc>
        <w:tc>
          <w:tcPr>
            <w:tcW w:w="906" w:type="dxa"/>
            <w:tcBorders>
              <w:top w:val="single" w:color="auto" w:sz="4" w:space="0"/>
              <w:left w:val="single" w:color="auto" w:sz="4" w:space="0"/>
              <w:bottom w:val="single" w:color="auto" w:sz="4" w:space="0"/>
              <w:right w:val="single" w:color="auto" w:sz="4" w:space="0"/>
            </w:tcBorders>
          </w:tcPr>
          <w:p>
            <w:pPr>
              <w:keepNext w:val="0"/>
              <w:keepLines w:val="0"/>
              <w:pageBreakBefore w:val="0"/>
              <w:kinsoku/>
              <w:wordWrap/>
              <w:overflowPunct/>
              <w:topLinePunct w:val="0"/>
              <w:autoSpaceDE/>
              <w:autoSpaceDN/>
              <w:bidi w:val="0"/>
              <w:adjustRightInd/>
              <w:snapToGrid/>
              <w:spacing w:after="0" w:line="360" w:lineRule="auto"/>
              <w:ind w:left="0" w:leftChars="0"/>
              <w:jc w:val="center"/>
              <w:textAlignment w:val="auto"/>
              <w:rPr>
                <w:rFonts w:hint="default" w:ascii="Times New Roman" w:hAnsi="Times New Roman" w:eastAsia="宋体" w:cs="Times New Roman"/>
                <w:sz w:val="24"/>
                <w:szCs w:val="24"/>
                <w:lang w:val="pl-PL"/>
              </w:rPr>
            </w:pPr>
            <w:r>
              <w:rPr>
                <w:rFonts w:hint="default" w:ascii="Times New Roman" w:hAnsi="Times New Roman" w:eastAsia="宋体" w:cs="Times New Roman"/>
                <w:sz w:val="24"/>
                <w:szCs w:val="24"/>
                <w:lang w:val="pl-PL"/>
              </w:rPr>
              <w:t>j</w:t>
            </w:r>
          </w:p>
        </w:tc>
        <w:tc>
          <w:tcPr>
            <w:tcW w:w="907" w:type="dxa"/>
            <w:tcBorders>
              <w:top w:val="single" w:color="auto" w:sz="4" w:space="0"/>
              <w:left w:val="single" w:color="auto" w:sz="4" w:space="0"/>
              <w:bottom w:val="single" w:color="auto" w:sz="4" w:space="0"/>
              <w:right w:val="single" w:color="auto" w:sz="4" w:space="0"/>
            </w:tcBorders>
          </w:tcPr>
          <w:p>
            <w:pPr>
              <w:keepNext w:val="0"/>
              <w:keepLines w:val="0"/>
              <w:pageBreakBefore w:val="0"/>
              <w:kinsoku/>
              <w:wordWrap/>
              <w:overflowPunct/>
              <w:topLinePunct w:val="0"/>
              <w:autoSpaceDE/>
              <w:autoSpaceDN/>
              <w:bidi w:val="0"/>
              <w:adjustRightInd/>
              <w:snapToGrid/>
              <w:spacing w:after="0" w:line="360" w:lineRule="auto"/>
              <w:ind w:left="0" w:leftChars="0"/>
              <w:jc w:val="center"/>
              <w:textAlignment w:val="auto"/>
              <w:rPr>
                <w:rFonts w:hint="default" w:ascii="Times New Roman" w:hAnsi="Times New Roman" w:eastAsia="宋体" w:cs="Times New Roman"/>
                <w:sz w:val="24"/>
                <w:szCs w:val="24"/>
                <w:lang w:val="pl-PL"/>
              </w:rPr>
            </w:pPr>
            <w:r>
              <w:rPr>
                <w:rFonts w:hint="default" w:ascii="Times New Roman" w:hAnsi="Times New Roman" w:eastAsia="宋体" w:cs="Times New Roman"/>
                <w:sz w:val="24"/>
                <w:szCs w:val="24"/>
                <w:lang w:val="pl-PL"/>
              </w:rPr>
              <w:t>e</w:t>
            </w:r>
          </w:p>
        </w:tc>
        <w:tc>
          <w:tcPr>
            <w:tcW w:w="907" w:type="dxa"/>
            <w:tcBorders>
              <w:top w:val="single" w:color="auto" w:sz="4" w:space="0"/>
              <w:left w:val="single" w:color="auto" w:sz="4" w:space="0"/>
              <w:bottom w:val="single" w:color="auto" w:sz="4" w:space="0"/>
              <w:right w:val="single" w:color="auto" w:sz="4" w:space="0"/>
            </w:tcBorders>
          </w:tcPr>
          <w:p>
            <w:pPr>
              <w:keepNext w:val="0"/>
              <w:keepLines w:val="0"/>
              <w:pageBreakBefore w:val="0"/>
              <w:kinsoku/>
              <w:wordWrap/>
              <w:overflowPunct/>
              <w:topLinePunct w:val="0"/>
              <w:autoSpaceDE/>
              <w:autoSpaceDN/>
              <w:bidi w:val="0"/>
              <w:adjustRightInd/>
              <w:snapToGrid/>
              <w:spacing w:after="0" w:line="360" w:lineRule="auto"/>
              <w:ind w:left="0" w:leftChars="0"/>
              <w:jc w:val="center"/>
              <w:textAlignment w:val="auto"/>
              <w:rPr>
                <w:rFonts w:hint="default" w:ascii="Times New Roman" w:hAnsi="Times New Roman" w:eastAsia="宋体" w:cs="Times New Roman"/>
                <w:sz w:val="24"/>
                <w:szCs w:val="24"/>
                <w:lang w:val="pl-PL"/>
              </w:rPr>
            </w:pPr>
            <w:r>
              <w:rPr>
                <w:rFonts w:hint="default" w:ascii="Times New Roman" w:hAnsi="Times New Roman" w:eastAsia="宋体" w:cs="Times New Roman"/>
                <w:sz w:val="24"/>
                <w:szCs w:val="24"/>
                <w:lang w:val="pl-PL"/>
              </w:rPr>
              <w:t>h</w:t>
            </w:r>
          </w:p>
        </w:tc>
      </w:tr>
    </w:tbl>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bCs/>
          <w:sz w:val="24"/>
          <w:szCs w:val="24"/>
          <w:lang w:val="pl-PL"/>
        </w:rPr>
      </w:pP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sz w:val="24"/>
          <w:szCs w:val="24"/>
          <w:lang w:val="pl-PL"/>
        </w:rPr>
      </w:pPr>
      <w:r>
        <w:rPr>
          <w:rFonts w:ascii="Times New Roman" w:hAnsi="Times New Roman" w:eastAsia="宋体" w:cs="Times New Roman"/>
          <w:b/>
          <w:sz w:val="24"/>
          <w:szCs w:val="24"/>
          <w:lang w:val="pl-PL"/>
        </w:rPr>
        <w:t>8.</w:t>
      </w:r>
    </w:p>
    <w:p>
      <w:pPr>
        <w:keepNext w:val="0"/>
        <w:keepLines w:val="0"/>
        <w:pageBreakBefore w:val="0"/>
        <w:numPr>
          <w:ilvl w:val="0"/>
          <w:numId w:val="59"/>
        </w:numPr>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Kto to jest?</w:t>
      </w:r>
    </w:p>
    <w:p>
      <w:pPr>
        <w:keepNext w:val="0"/>
        <w:keepLines w:val="0"/>
        <w:pageBreakBefore w:val="0"/>
        <w:numPr>
          <w:ilvl w:val="0"/>
          <w:numId w:val="59"/>
        </w:numPr>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Jaka jest ta książka?</w:t>
      </w:r>
    </w:p>
    <w:p>
      <w:pPr>
        <w:keepNext w:val="0"/>
        <w:keepLines w:val="0"/>
        <w:pageBreakBefore w:val="0"/>
        <w:numPr>
          <w:ilvl w:val="0"/>
          <w:numId w:val="59"/>
        </w:numPr>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Czy to jest pan Orłowski?</w:t>
      </w:r>
    </w:p>
    <w:p>
      <w:pPr>
        <w:keepNext w:val="0"/>
        <w:keepLines w:val="0"/>
        <w:pageBreakBefore w:val="0"/>
        <w:numPr>
          <w:ilvl w:val="0"/>
          <w:numId w:val="59"/>
        </w:numPr>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Jaki jest ten dom?</w:t>
      </w:r>
    </w:p>
    <w:p>
      <w:pPr>
        <w:keepNext w:val="0"/>
        <w:keepLines w:val="0"/>
        <w:pageBreakBefore w:val="0"/>
        <w:numPr>
          <w:ilvl w:val="0"/>
          <w:numId w:val="59"/>
        </w:numPr>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Czy ten zegarek jest tani?</w:t>
      </w:r>
    </w:p>
    <w:p>
      <w:pPr>
        <w:keepNext w:val="0"/>
        <w:keepLines w:val="0"/>
        <w:pageBreakBefore w:val="0"/>
        <w:numPr>
          <w:ilvl w:val="0"/>
          <w:numId w:val="59"/>
        </w:numPr>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Czy to jest Wojtek?</w:t>
      </w:r>
    </w:p>
    <w:p>
      <w:pPr>
        <w:keepNext w:val="0"/>
        <w:keepLines w:val="0"/>
        <w:pageBreakBefore w:val="0"/>
        <w:numPr>
          <w:ilvl w:val="0"/>
          <w:numId w:val="59"/>
        </w:numPr>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Jaka jest ta kawa?</w:t>
      </w:r>
    </w:p>
    <w:p>
      <w:pPr>
        <w:keepNext w:val="0"/>
        <w:keepLines w:val="0"/>
        <w:pageBreakBefore w:val="0"/>
        <w:numPr>
          <w:ilvl w:val="0"/>
          <w:numId w:val="59"/>
        </w:numPr>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Jaki jest Fafik?</w:t>
      </w:r>
    </w:p>
    <w:p>
      <w:pPr>
        <w:keepNext w:val="0"/>
        <w:keepLines w:val="0"/>
        <w:pageBreakBefore w:val="0"/>
        <w:numPr>
          <w:ilvl w:val="0"/>
          <w:numId w:val="59"/>
        </w:numPr>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Czy to jest mapa Polski?</w:t>
      </w:r>
    </w:p>
    <w:p>
      <w:pPr>
        <w:keepNext w:val="0"/>
        <w:keepLines w:val="0"/>
        <w:pageBreakBefore w:val="0"/>
        <w:numPr>
          <w:ilvl w:val="0"/>
          <w:numId w:val="59"/>
        </w:numPr>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Jaka jest pani Irena?</w:t>
      </w:r>
    </w:p>
    <w:p>
      <w:pPr>
        <w:keepNext w:val="0"/>
        <w:keepLines w:val="0"/>
        <w:pageBreakBefore w:val="0"/>
        <w:numPr>
          <w:ilvl w:val="0"/>
          <w:numId w:val="59"/>
        </w:numPr>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Co to jest?</w:t>
      </w:r>
    </w:p>
    <w:p>
      <w:pPr>
        <w:keepNext w:val="0"/>
        <w:keepLines w:val="0"/>
        <w:pageBreakBefore w:val="0"/>
        <w:numPr>
          <w:ilvl w:val="0"/>
          <w:numId w:val="59"/>
        </w:numPr>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Kto to jest?</w:t>
      </w:r>
    </w:p>
    <w:p>
      <w:pPr>
        <w:keepNext w:val="0"/>
        <w:keepLines w:val="0"/>
        <w:pageBreakBefore w:val="0"/>
        <w:numPr>
          <w:ilvl w:val="0"/>
          <w:numId w:val="59"/>
        </w:numPr>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Czy to jest telefon?</w:t>
      </w:r>
    </w:p>
    <w:p>
      <w:pPr>
        <w:keepNext w:val="0"/>
        <w:keepLines w:val="0"/>
        <w:pageBreakBefore w:val="0"/>
        <w:numPr>
          <w:ilvl w:val="0"/>
          <w:numId w:val="59"/>
        </w:numPr>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Jakie jest jabłko?</w:t>
      </w:r>
    </w:p>
    <w:p>
      <w:pPr>
        <w:keepNext w:val="0"/>
        <w:keepLines w:val="0"/>
        <w:pageBreakBefore w:val="0"/>
        <w:numPr>
          <w:ilvl w:val="0"/>
          <w:numId w:val="59"/>
        </w:numPr>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Kto to jest?</w:t>
      </w:r>
    </w:p>
    <w:p>
      <w:pPr>
        <w:keepNext w:val="0"/>
        <w:keepLines w:val="0"/>
        <w:pageBreakBefore w:val="0"/>
        <w:numPr>
          <w:ilvl w:val="0"/>
          <w:numId w:val="59"/>
        </w:numPr>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Czy to jest pan Franciszek?</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sz w:val="24"/>
          <w:szCs w:val="24"/>
          <w:lang w:val="pl-PL"/>
        </w:rPr>
      </w:pPr>
      <w:r>
        <w:rPr>
          <w:rFonts w:ascii="Times New Roman" w:hAnsi="Times New Roman" w:eastAsia="宋体" w:cs="Times New Roman"/>
          <w:b/>
          <w:sz w:val="24"/>
          <w:szCs w:val="24"/>
          <w:lang w:val="pl-PL"/>
        </w:rPr>
        <w:t xml:space="preserve">9. </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śliwka / co / jest / ananas / telefon / jabłko / kto / pan / słońce / dom / pióro / pani / nóż / to / sympatyczny / mały / duży</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sz w:val="24"/>
          <w:szCs w:val="24"/>
          <w:lang w:val="pl-PL"/>
        </w:rPr>
      </w:pPr>
      <w:r>
        <w:rPr>
          <w:rFonts w:ascii="Times New Roman" w:hAnsi="Times New Roman" w:eastAsia="宋体" w:cs="Times New Roman"/>
          <w:b/>
          <w:sz w:val="24"/>
          <w:szCs w:val="24"/>
          <w:lang w:val="pl-PL"/>
        </w:rPr>
        <w:t>10.</w:t>
      </w:r>
    </w:p>
    <w:p>
      <w:pPr>
        <w:keepNext w:val="0"/>
        <w:keepLines w:val="0"/>
        <w:pageBreakBefore w:val="0"/>
        <w:numPr>
          <w:ilvl w:val="0"/>
          <w:numId w:val="0"/>
        </w:numPr>
        <w:kinsoku/>
        <w:wordWrap/>
        <w:overflowPunct/>
        <w:topLinePunct w:val="0"/>
        <w:autoSpaceDE/>
        <w:autoSpaceDN/>
        <w:bidi w:val="0"/>
        <w:adjustRightInd/>
        <w:snapToGrid/>
        <w:spacing w:after="0" w:line="360" w:lineRule="auto"/>
        <w:jc w:val="both"/>
        <w:textAlignment w:val="auto"/>
        <w:rPr>
          <w:rFonts w:ascii="Times New Roman" w:hAnsi="Times New Roman" w:eastAsia="宋体" w:cs="Times New Roman"/>
          <w:sz w:val="24"/>
          <w:szCs w:val="24"/>
          <w:lang w:val="pl-PL"/>
        </w:rPr>
      </w:pPr>
      <w:r>
        <w:rPr>
          <w:rFonts w:hint="default" w:ascii="Times New Roman" w:hAnsi="Times New Roman" w:eastAsia="宋体" w:cs="Times New Roman"/>
          <w:sz w:val="24"/>
          <w:szCs w:val="24"/>
          <w:lang w:val="pl-PL"/>
        </w:rPr>
        <w:t>1</w:t>
      </w:r>
      <w:r>
        <w:rPr>
          <w:rFonts w:ascii="Times New Roman" w:hAnsi="Times New Roman" w:eastAsia="宋体" w:cs="Times New Roman"/>
          <w:sz w:val="24"/>
          <w:szCs w:val="24"/>
          <w:lang w:val="pl-PL"/>
        </w:rPr>
        <w:t>. duży, 2. stary, 3. czerwone, 4. mały, 5. zimne, 6. nowa, 7. czekoladowe, 8. wysoka, 9. sympatyczna, 10. moja, 11. czerwona, 12. żółty, 13. żółte, 14. niebieska, 15. czerwony</w:t>
      </w:r>
    </w:p>
    <w:p>
      <w:pPr>
        <w:keepNext w:val="0"/>
        <w:keepLines w:val="0"/>
        <w:pageBreakBefore w:val="0"/>
        <w:numPr>
          <w:ilvl w:val="0"/>
          <w:numId w:val="0"/>
        </w:numPr>
        <w:kinsoku/>
        <w:wordWrap/>
        <w:overflowPunct/>
        <w:topLinePunct w:val="0"/>
        <w:autoSpaceDE/>
        <w:autoSpaceDN/>
        <w:bidi w:val="0"/>
        <w:adjustRightInd/>
        <w:snapToGrid/>
        <w:spacing w:after="0" w:line="360" w:lineRule="auto"/>
        <w:textAlignment w:val="auto"/>
        <w:rPr>
          <w:rFonts w:ascii="Times New Roman" w:hAnsi="Times New Roman" w:eastAsia="宋体" w:cs="Times New Roman"/>
          <w:sz w:val="24"/>
          <w:szCs w:val="24"/>
          <w:lang w:val="pl-PL"/>
        </w:rPr>
      </w:pP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sz w:val="24"/>
          <w:szCs w:val="24"/>
          <w:lang w:val="pl-PL"/>
        </w:rPr>
      </w:pPr>
      <w:r>
        <w:rPr>
          <w:rFonts w:ascii="Times New Roman" w:hAnsi="Times New Roman" w:eastAsia="宋体" w:cs="Times New Roman"/>
          <w:b/>
          <w:sz w:val="24"/>
          <w:szCs w:val="24"/>
          <w:lang w:val="pl-PL"/>
        </w:rPr>
        <w:t>11.</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1. Mada, 2. drzewo, 3. Jolanta, 4. dziecko, 5. dziadek, 6. Filip, 7. my, 8. komórka</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sz w:val="24"/>
          <w:szCs w:val="24"/>
          <w:lang w:val="pl-PL"/>
        </w:rPr>
      </w:pPr>
      <w:r>
        <w:rPr>
          <w:rFonts w:ascii="Times New Roman" w:hAnsi="Times New Roman" w:eastAsia="宋体" w:cs="Times New Roman"/>
          <w:b/>
          <w:sz w:val="24"/>
          <w:szCs w:val="24"/>
          <w:lang w:val="pl-PL"/>
        </w:rPr>
        <w:t>12.</w:t>
      </w:r>
    </w:p>
    <w:tbl>
      <w:tblPr>
        <w:tblStyle w:val="6"/>
        <w:tblW w:w="5539" w:type="pct"/>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21"/>
        <w:gridCol w:w="1556"/>
        <w:gridCol w:w="1562"/>
        <w:gridCol w:w="1987"/>
        <w:gridCol w:w="1417"/>
        <w:gridCol w:w="14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 w:hRule="atLeast"/>
        </w:trPr>
        <w:tc>
          <w:tcPr>
            <w:tcW w:w="753" w:type="pct"/>
            <w:tcBorders>
              <w:left w:val="single" w:color="auto" w:sz="4" w:space="0"/>
              <w:bottom w:val="single" w:color="auto" w:sz="4" w:space="0"/>
              <w:right w:val="single" w:color="auto" w:sz="4" w:space="0"/>
            </w:tcBorders>
          </w:tcPr>
          <w:p>
            <w:pPr>
              <w:pStyle w:val="16"/>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b/>
                <w:sz w:val="24"/>
                <w:szCs w:val="24"/>
              </w:rPr>
            </w:pPr>
          </w:p>
        </w:tc>
        <w:tc>
          <w:tcPr>
            <w:tcW w:w="824" w:type="pct"/>
            <w:tcBorders>
              <w:top w:val="single" w:color="auto" w:sz="4" w:space="0"/>
              <w:left w:val="single" w:color="auto" w:sz="4" w:space="0"/>
              <w:bottom w:val="single" w:color="auto" w:sz="4" w:space="0"/>
              <w:right w:val="single" w:color="auto" w:sz="4" w:space="0"/>
            </w:tcBorders>
          </w:tcPr>
          <w:p>
            <w:pPr>
              <w:pStyle w:val="16"/>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b/>
                <w:sz w:val="24"/>
                <w:szCs w:val="24"/>
              </w:rPr>
            </w:pPr>
            <w:r>
              <w:rPr>
                <w:rFonts w:ascii="Times New Roman" w:hAnsi="Times New Roman" w:eastAsia="宋体"/>
                <w:b/>
                <w:sz w:val="24"/>
                <w:szCs w:val="24"/>
              </w:rPr>
              <w:t>mężczyzna</w:t>
            </w:r>
          </w:p>
        </w:tc>
        <w:tc>
          <w:tcPr>
            <w:tcW w:w="827" w:type="pct"/>
            <w:tcBorders>
              <w:top w:val="single" w:color="auto" w:sz="4" w:space="0"/>
              <w:left w:val="single" w:color="auto" w:sz="4" w:space="0"/>
              <w:bottom w:val="single" w:color="auto" w:sz="4" w:space="0"/>
              <w:right w:val="single" w:color="auto" w:sz="4" w:space="0"/>
            </w:tcBorders>
          </w:tcPr>
          <w:p>
            <w:pPr>
              <w:pStyle w:val="16"/>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b/>
                <w:sz w:val="24"/>
                <w:szCs w:val="24"/>
              </w:rPr>
            </w:pPr>
            <w:r>
              <w:rPr>
                <w:rFonts w:ascii="Times New Roman" w:hAnsi="Times New Roman" w:eastAsia="宋体"/>
                <w:b/>
                <w:sz w:val="24"/>
                <w:szCs w:val="24"/>
              </w:rPr>
              <w:t>kobieta</w:t>
            </w:r>
          </w:p>
        </w:tc>
        <w:tc>
          <w:tcPr>
            <w:tcW w:w="1052" w:type="pct"/>
            <w:tcBorders>
              <w:top w:val="single" w:color="auto" w:sz="4" w:space="0"/>
              <w:left w:val="single" w:color="auto" w:sz="4" w:space="0"/>
              <w:bottom w:val="single" w:color="auto" w:sz="4" w:space="0"/>
              <w:right w:val="single" w:color="auto" w:sz="4" w:space="0"/>
            </w:tcBorders>
          </w:tcPr>
          <w:p>
            <w:pPr>
              <w:pStyle w:val="16"/>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b/>
                <w:sz w:val="24"/>
                <w:szCs w:val="24"/>
              </w:rPr>
            </w:pPr>
            <w:r>
              <w:rPr>
                <w:rFonts w:ascii="Times New Roman" w:hAnsi="Times New Roman" w:eastAsia="宋体"/>
                <w:b/>
                <w:sz w:val="24"/>
                <w:szCs w:val="24"/>
              </w:rPr>
              <w:t>On jest …</w:t>
            </w:r>
          </w:p>
        </w:tc>
        <w:tc>
          <w:tcPr>
            <w:tcW w:w="750" w:type="pct"/>
            <w:tcBorders>
              <w:top w:val="single" w:color="auto" w:sz="4" w:space="0"/>
              <w:left w:val="single" w:color="auto" w:sz="4" w:space="0"/>
              <w:bottom w:val="single" w:color="auto" w:sz="4" w:space="0"/>
              <w:right w:val="single" w:color="auto" w:sz="4" w:space="0"/>
            </w:tcBorders>
          </w:tcPr>
          <w:p>
            <w:pPr>
              <w:pStyle w:val="16"/>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b/>
                <w:sz w:val="24"/>
                <w:szCs w:val="24"/>
              </w:rPr>
            </w:pPr>
            <w:r>
              <w:rPr>
                <w:rFonts w:ascii="Times New Roman" w:hAnsi="Times New Roman" w:eastAsia="宋体"/>
                <w:b/>
                <w:sz w:val="24"/>
                <w:szCs w:val="24"/>
              </w:rPr>
              <w:t>Ona jest …</w:t>
            </w:r>
          </w:p>
        </w:tc>
        <w:tc>
          <w:tcPr>
            <w:tcW w:w="795" w:type="pct"/>
            <w:tcBorders>
              <w:top w:val="single" w:color="auto" w:sz="4" w:space="0"/>
              <w:left w:val="single" w:color="auto" w:sz="4" w:space="0"/>
              <w:bottom w:val="single" w:color="auto" w:sz="4" w:space="0"/>
              <w:right w:val="single" w:color="auto" w:sz="4" w:space="0"/>
            </w:tcBorders>
          </w:tcPr>
          <w:p>
            <w:pPr>
              <w:pStyle w:val="16"/>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b/>
                <w:sz w:val="24"/>
                <w:szCs w:val="24"/>
              </w:rPr>
            </w:pPr>
            <w:r>
              <w:rPr>
                <w:rFonts w:ascii="Times New Roman" w:hAnsi="Times New Roman" w:eastAsia="宋体"/>
                <w:b/>
                <w:sz w:val="24"/>
                <w:szCs w:val="24"/>
              </w:rPr>
              <w:t>Oni mówią po…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 w:hRule="atLeast"/>
        </w:trPr>
        <w:tc>
          <w:tcPr>
            <w:tcW w:w="753" w:type="pct"/>
            <w:tcBorders>
              <w:top w:val="single" w:color="auto" w:sz="4" w:space="0"/>
              <w:left w:val="single" w:color="auto" w:sz="4" w:space="0"/>
              <w:bottom w:val="single" w:color="auto" w:sz="4" w:space="0"/>
              <w:right w:val="single" w:color="auto" w:sz="4" w:space="0"/>
            </w:tcBorders>
          </w:tcPr>
          <w:p>
            <w:pPr>
              <w:pStyle w:val="16"/>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sz w:val="24"/>
                <w:szCs w:val="24"/>
              </w:rPr>
            </w:pPr>
            <w:r>
              <w:rPr>
                <w:rFonts w:ascii="Times New Roman" w:hAnsi="Times New Roman" w:eastAsia="宋体"/>
                <w:sz w:val="24"/>
                <w:szCs w:val="24"/>
              </w:rPr>
              <w:t>Australia</w:t>
            </w:r>
          </w:p>
        </w:tc>
        <w:tc>
          <w:tcPr>
            <w:tcW w:w="824" w:type="pct"/>
            <w:tcBorders>
              <w:top w:val="single" w:color="auto" w:sz="4" w:space="0"/>
              <w:left w:val="single" w:color="auto" w:sz="4" w:space="0"/>
              <w:bottom w:val="single" w:color="auto" w:sz="4" w:space="0"/>
              <w:right w:val="single" w:color="auto" w:sz="4" w:space="0"/>
            </w:tcBorders>
          </w:tcPr>
          <w:p>
            <w:pPr>
              <w:pStyle w:val="16"/>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sz w:val="24"/>
                <w:szCs w:val="24"/>
              </w:rPr>
            </w:pPr>
            <w:r>
              <w:rPr>
                <w:rFonts w:ascii="Times New Roman" w:hAnsi="Times New Roman" w:eastAsia="宋体"/>
                <w:sz w:val="24"/>
                <w:szCs w:val="24"/>
              </w:rPr>
              <w:t>Australijczyk</w:t>
            </w:r>
          </w:p>
        </w:tc>
        <w:tc>
          <w:tcPr>
            <w:tcW w:w="827" w:type="pct"/>
            <w:tcBorders>
              <w:top w:val="single" w:color="auto" w:sz="4" w:space="0"/>
              <w:left w:val="single" w:color="auto" w:sz="4" w:space="0"/>
              <w:bottom w:val="single" w:color="auto" w:sz="4" w:space="0"/>
              <w:right w:val="single" w:color="auto" w:sz="4" w:space="0"/>
            </w:tcBorders>
          </w:tcPr>
          <w:p>
            <w:pPr>
              <w:pStyle w:val="16"/>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sz w:val="24"/>
                <w:szCs w:val="24"/>
                <w:lang w:eastAsia="zh-CN"/>
              </w:rPr>
            </w:pPr>
            <w:r>
              <w:rPr>
                <w:rFonts w:ascii="Times New Roman" w:hAnsi="Times New Roman" w:eastAsia="宋体"/>
                <w:sz w:val="24"/>
                <w:szCs w:val="24"/>
                <w:lang w:val="en-US" w:eastAsia="zh-CN"/>
              </w:rPr>
              <w:t>A</w:t>
            </w:r>
            <w:r>
              <w:rPr>
                <w:rFonts w:ascii="Times New Roman" w:hAnsi="Times New Roman" w:eastAsia="宋体"/>
                <w:sz w:val="24"/>
                <w:szCs w:val="24"/>
                <w:lang w:eastAsia="zh-CN"/>
              </w:rPr>
              <w:t>ustralijka</w:t>
            </w:r>
          </w:p>
        </w:tc>
        <w:tc>
          <w:tcPr>
            <w:tcW w:w="1052" w:type="pct"/>
            <w:tcBorders>
              <w:top w:val="single" w:color="auto" w:sz="4" w:space="0"/>
              <w:left w:val="single" w:color="auto" w:sz="4" w:space="0"/>
              <w:bottom w:val="single" w:color="auto" w:sz="4" w:space="0"/>
              <w:right w:val="single" w:color="auto" w:sz="4" w:space="0"/>
            </w:tcBorders>
          </w:tcPr>
          <w:p>
            <w:pPr>
              <w:pStyle w:val="16"/>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sz w:val="24"/>
                <w:szCs w:val="24"/>
              </w:rPr>
            </w:pPr>
            <w:r>
              <w:rPr>
                <w:rFonts w:ascii="Times New Roman" w:hAnsi="Times New Roman" w:eastAsia="宋体"/>
                <w:sz w:val="24"/>
                <w:szCs w:val="24"/>
              </w:rPr>
              <w:t>Australijczykiem</w:t>
            </w:r>
          </w:p>
        </w:tc>
        <w:tc>
          <w:tcPr>
            <w:tcW w:w="750" w:type="pct"/>
            <w:tcBorders>
              <w:top w:val="single" w:color="auto" w:sz="4" w:space="0"/>
              <w:left w:val="single" w:color="auto" w:sz="4" w:space="0"/>
              <w:bottom w:val="single" w:color="auto" w:sz="4" w:space="0"/>
              <w:right w:val="single" w:color="auto" w:sz="4" w:space="0"/>
            </w:tcBorders>
          </w:tcPr>
          <w:p>
            <w:pPr>
              <w:pStyle w:val="16"/>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sz w:val="24"/>
                <w:szCs w:val="24"/>
              </w:rPr>
            </w:pPr>
            <w:r>
              <w:rPr>
                <w:rFonts w:ascii="Times New Roman" w:hAnsi="Times New Roman" w:eastAsia="宋体"/>
                <w:sz w:val="24"/>
                <w:szCs w:val="24"/>
              </w:rPr>
              <w:t>Australijką</w:t>
            </w:r>
          </w:p>
        </w:tc>
        <w:tc>
          <w:tcPr>
            <w:tcW w:w="795" w:type="pct"/>
            <w:tcBorders>
              <w:top w:val="single" w:color="auto" w:sz="4" w:space="0"/>
              <w:left w:val="single" w:color="auto" w:sz="4" w:space="0"/>
              <w:bottom w:val="single" w:color="auto" w:sz="4" w:space="0"/>
              <w:right w:val="single" w:color="auto" w:sz="4" w:space="0"/>
            </w:tcBorders>
          </w:tcPr>
          <w:p>
            <w:pPr>
              <w:pStyle w:val="16"/>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sz w:val="24"/>
                <w:szCs w:val="24"/>
                <w:lang w:eastAsia="zh-CN"/>
              </w:rPr>
            </w:pPr>
            <w:r>
              <w:rPr>
                <w:rFonts w:ascii="Times New Roman" w:hAnsi="Times New Roman" w:eastAsia="宋体"/>
                <w:sz w:val="24"/>
                <w:szCs w:val="24"/>
              </w:rPr>
              <w:t>angielsku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 w:hRule="atLeast"/>
        </w:trPr>
        <w:tc>
          <w:tcPr>
            <w:tcW w:w="753" w:type="pct"/>
            <w:tcBorders>
              <w:top w:val="single" w:color="auto" w:sz="4" w:space="0"/>
              <w:left w:val="single" w:color="auto" w:sz="4" w:space="0"/>
              <w:bottom w:val="single" w:color="auto" w:sz="4" w:space="0"/>
              <w:right w:val="single" w:color="auto" w:sz="4" w:space="0"/>
            </w:tcBorders>
          </w:tcPr>
          <w:p>
            <w:pPr>
              <w:pStyle w:val="16"/>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sz w:val="24"/>
                <w:szCs w:val="24"/>
              </w:rPr>
            </w:pPr>
            <w:r>
              <w:rPr>
                <w:rFonts w:ascii="Times New Roman" w:hAnsi="Times New Roman" w:eastAsia="宋体"/>
                <w:sz w:val="24"/>
                <w:szCs w:val="24"/>
              </w:rPr>
              <w:t>Chiny</w:t>
            </w:r>
          </w:p>
        </w:tc>
        <w:tc>
          <w:tcPr>
            <w:tcW w:w="824" w:type="pct"/>
            <w:tcBorders>
              <w:top w:val="single" w:color="auto" w:sz="4" w:space="0"/>
              <w:left w:val="single" w:color="auto" w:sz="4" w:space="0"/>
              <w:bottom w:val="single" w:color="auto" w:sz="4" w:space="0"/>
              <w:right w:val="single" w:color="auto" w:sz="4" w:space="0"/>
            </w:tcBorders>
          </w:tcPr>
          <w:p>
            <w:pPr>
              <w:pStyle w:val="16"/>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sz w:val="24"/>
                <w:szCs w:val="24"/>
              </w:rPr>
            </w:pPr>
            <w:r>
              <w:rPr>
                <w:rFonts w:ascii="Times New Roman" w:hAnsi="Times New Roman" w:eastAsia="宋体"/>
                <w:sz w:val="24"/>
                <w:szCs w:val="24"/>
              </w:rPr>
              <w:t>Chińczyk</w:t>
            </w:r>
          </w:p>
        </w:tc>
        <w:tc>
          <w:tcPr>
            <w:tcW w:w="827" w:type="pct"/>
            <w:tcBorders>
              <w:top w:val="single" w:color="auto" w:sz="4" w:space="0"/>
              <w:left w:val="single" w:color="auto" w:sz="4" w:space="0"/>
              <w:bottom w:val="single" w:color="auto" w:sz="4" w:space="0"/>
              <w:right w:val="single" w:color="auto" w:sz="4" w:space="0"/>
            </w:tcBorders>
          </w:tcPr>
          <w:p>
            <w:pPr>
              <w:pStyle w:val="16"/>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sz w:val="24"/>
                <w:szCs w:val="24"/>
              </w:rPr>
            </w:pPr>
            <w:r>
              <w:rPr>
                <w:rFonts w:ascii="Times New Roman" w:hAnsi="Times New Roman" w:eastAsia="宋体"/>
                <w:sz w:val="24"/>
                <w:szCs w:val="24"/>
              </w:rPr>
              <w:t>Chinka</w:t>
            </w:r>
          </w:p>
        </w:tc>
        <w:tc>
          <w:tcPr>
            <w:tcW w:w="1052" w:type="pct"/>
            <w:tcBorders>
              <w:top w:val="single" w:color="auto" w:sz="4" w:space="0"/>
              <w:left w:val="single" w:color="auto" w:sz="4" w:space="0"/>
              <w:bottom w:val="single" w:color="auto" w:sz="4" w:space="0"/>
              <w:right w:val="single" w:color="auto" w:sz="4" w:space="0"/>
            </w:tcBorders>
          </w:tcPr>
          <w:p>
            <w:pPr>
              <w:pStyle w:val="16"/>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sz w:val="24"/>
                <w:szCs w:val="24"/>
              </w:rPr>
            </w:pPr>
            <w:r>
              <w:rPr>
                <w:rFonts w:ascii="Times New Roman" w:hAnsi="Times New Roman" w:eastAsia="宋体"/>
                <w:sz w:val="24"/>
                <w:szCs w:val="24"/>
              </w:rPr>
              <w:t>Chińczykiem</w:t>
            </w:r>
          </w:p>
        </w:tc>
        <w:tc>
          <w:tcPr>
            <w:tcW w:w="750" w:type="pct"/>
            <w:tcBorders>
              <w:top w:val="single" w:color="auto" w:sz="4" w:space="0"/>
              <w:left w:val="single" w:color="auto" w:sz="4" w:space="0"/>
              <w:bottom w:val="single" w:color="auto" w:sz="4" w:space="0"/>
              <w:right w:val="single" w:color="auto" w:sz="4" w:space="0"/>
            </w:tcBorders>
          </w:tcPr>
          <w:p>
            <w:pPr>
              <w:pStyle w:val="16"/>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sz w:val="24"/>
                <w:szCs w:val="24"/>
              </w:rPr>
            </w:pPr>
            <w:r>
              <w:rPr>
                <w:rFonts w:ascii="Times New Roman" w:hAnsi="Times New Roman" w:eastAsia="宋体"/>
                <w:sz w:val="24"/>
                <w:szCs w:val="24"/>
              </w:rPr>
              <w:t>Chinką</w:t>
            </w:r>
          </w:p>
        </w:tc>
        <w:tc>
          <w:tcPr>
            <w:tcW w:w="795" w:type="pct"/>
            <w:tcBorders>
              <w:top w:val="single" w:color="auto" w:sz="4" w:space="0"/>
              <w:left w:val="single" w:color="auto" w:sz="4" w:space="0"/>
              <w:bottom w:val="single" w:color="auto" w:sz="4" w:space="0"/>
              <w:right w:val="single" w:color="auto" w:sz="4" w:space="0"/>
            </w:tcBorders>
          </w:tcPr>
          <w:p>
            <w:pPr>
              <w:pStyle w:val="16"/>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sz w:val="24"/>
                <w:szCs w:val="24"/>
              </w:rPr>
            </w:pPr>
            <w:r>
              <w:rPr>
                <w:rFonts w:ascii="Times New Roman" w:hAnsi="Times New Roman" w:eastAsia="宋体"/>
                <w:sz w:val="24"/>
                <w:szCs w:val="24"/>
              </w:rPr>
              <w:t>chińsku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3" w:type="pct"/>
            <w:tcBorders>
              <w:top w:val="single" w:color="auto" w:sz="4" w:space="0"/>
              <w:left w:val="single" w:color="auto" w:sz="4" w:space="0"/>
              <w:bottom w:val="single" w:color="auto" w:sz="4" w:space="0"/>
              <w:right w:val="single" w:color="auto" w:sz="4" w:space="0"/>
            </w:tcBorders>
          </w:tcPr>
          <w:p>
            <w:pPr>
              <w:pStyle w:val="16"/>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sz w:val="24"/>
                <w:szCs w:val="24"/>
              </w:rPr>
            </w:pPr>
            <w:r>
              <w:rPr>
                <w:rFonts w:ascii="Times New Roman" w:hAnsi="Times New Roman" w:eastAsia="宋体"/>
                <w:sz w:val="24"/>
                <w:szCs w:val="24"/>
              </w:rPr>
              <w:t>Czechy</w:t>
            </w:r>
          </w:p>
        </w:tc>
        <w:tc>
          <w:tcPr>
            <w:tcW w:w="824" w:type="pct"/>
            <w:tcBorders>
              <w:top w:val="single" w:color="auto" w:sz="4" w:space="0"/>
              <w:left w:val="single" w:color="auto" w:sz="4" w:space="0"/>
              <w:bottom w:val="single" w:color="auto" w:sz="4" w:space="0"/>
              <w:right w:val="single" w:color="auto" w:sz="4" w:space="0"/>
            </w:tcBorders>
          </w:tcPr>
          <w:p>
            <w:pPr>
              <w:pStyle w:val="16"/>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sz w:val="24"/>
                <w:szCs w:val="24"/>
              </w:rPr>
            </w:pPr>
            <w:r>
              <w:rPr>
                <w:rFonts w:ascii="Times New Roman" w:hAnsi="Times New Roman" w:eastAsia="宋体"/>
                <w:sz w:val="24"/>
                <w:szCs w:val="24"/>
              </w:rPr>
              <w:t>Czech</w:t>
            </w:r>
          </w:p>
        </w:tc>
        <w:tc>
          <w:tcPr>
            <w:tcW w:w="827" w:type="pct"/>
            <w:tcBorders>
              <w:top w:val="single" w:color="auto" w:sz="4" w:space="0"/>
              <w:left w:val="single" w:color="auto" w:sz="4" w:space="0"/>
              <w:bottom w:val="single" w:color="auto" w:sz="4" w:space="0"/>
              <w:right w:val="single" w:color="auto" w:sz="4" w:space="0"/>
            </w:tcBorders>
          </w:tcPr>
          <w:p>
            <w:pPr>
              <w:pStyle w:val="16"/>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sz w:val="24"/>
                <w:szCs w:val="24"/>
              </w:rPr>
            </w:pPr>
            <w:r>
              <w:rPr>
                <w:rFonts w:ascii="Times New Roman" w:hAnsi="Times New Roman" w:eastAsia="宋体"/>
                <w:sz w:val="24"/>
                <w:szCs w:val="24"/>
              </w:rPr>
              <w:t>Czeszka</w:t>
            </w:r>
          </w:p>
        </w:tc>
        <w:tc>
          <w:tcPr>
            <w:tcW w:w="1052" w:type="pct"/>
            <w:tcBorders>
              <w:top w:val="single" w:color="auto" w:sz="4" w:space="0"/>
              <w:left w:val="single" w:color="auto" w:sz="4" w:space="0"/>
              <w:bottom w:val="single" w:color="auto" w:sz="4" w:space="0"/>
              <w:right w:val="single" w:color="auto" w:sz="4" w:space="0"/>
            </w:tcBorders>
          </w:tcPr>
          <w:p>
            <w:pPr>
              <w:pStyle w:val="16"/>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sz w:val="24"/>
                <w:szCs w:val="24"/>
              </w:rPr>
            </w:pPr>
            <w:r>
              <w:rPr>
                <w:rFonts w:ascii="Times New Roman" w:hAnsi="Times New Roman" w:eastAsia="宋体"/>
                <w:sz w:val="24"/>
                <w:szCs w:val="24"/>
              </w:rPr>
              <w:t>Czechem</w:t>
            </w:r>
          </w:p>
        </w:tc>
        <w:tc>
          <w:tcPr>
            <w:tcW w:w="750" w:type="pct"/>
            <w:tcBorders>
              <w:top w:val="single" w:color="auto" w:sz="4" w:space="0"/>
              <w:left w:val="single" w:color="auto" w:sz="4" w:space="0"/>
              <w:bottom w:val="single" w:color="auto" w:sz="4" w:space="0"/>
              <w:right w:val="single" w:color="auto" w:sz="4" w:space="0"/>
            </w:tcBorders>
          </w:tcPr>
          <w:p>
            <w:pPr>
              <w:pStyle w:val="16"/>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sz w:val="24"/>
                <w:szCs w:val="24"/>
              </w:rPr>
            </w:pPr>
            <w:r>
              <w:rPr>
                <w:rFonts w:ascii="Times New Roman" w:hAnsi="Times New Roman" w:eastAsia="宋体"/>
                <w:sz w:val="24"/>
                <w:szCs w:val="24"/>
              </w:rPr>
              <w:t>Czeszką</w:t>
            </w:r>
          </w:p>
        </w:tc>
        <w:tc>
          <w:tcPr>
            <w:tcW w:w="795" w:type="pct"/>
            <w:tcBorders>
              <w:top w:val="single" w:color="auto" w:sz="4" w:space="0"/>
              <w:left w:val="single" w:color="auto" w:sz="4" w:space="0"/>
              <w:bottom w:val="single" w:color="auto" w:sz="4" w:space="0"/>
              <w:right w:val="single" w:color="auto" w:sz="4" w:space="0"/>
            </w:tcBorders>
          </w:tcPr>
          <w:p>
            <w:pPr>
              <w:pStyle w:val="16"/>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sz w:val="24"/>
                <w:szCs w:val="24"/>
                <w:lang w:eastAsia="zh-CN"/>
              </w:rPr>
            </w:pPr>
            <w:r>
              <w:rPr>
                <w:rFonts w:ascii="Times New Roman" w:hAnsi="Times New Roman" w:eastAsia="宋体"/>
                <w:sz w:val="24"/>
                <w:szCs w:val="24"/>
                <w:lang w:eastAsia="zh-CN"/>
              </w:rPr>
              <w:t>czesku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3" w:type="pct"/>
            <w:tcBorders>
              <w:top w:val="single" w:color="auto" w:sz="4" w:space="0"/>
              <w:left w:val="single" w:color="auto" w:sz="4" w:space="0"/>
              <w:bottom w:val="single" w:color="auto" w:sz="4" w:space="0"/>
              <w:right w:val="single" w:color="auto" w:sz="4" w:space="0"/>
            </w:tcBorders>
          </w:tcPr>
          <w:p>
            <w:pPr>
              <w:pStyle w:val="16"/>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sz w:val="24"/>
                <w:szCs w:val="24"/>
              </w:rPr>
            </w:pPr>
            <w:r>
              <w:rPr>
                <w:rFonts w:ascii="Times New Roman" w:hAnsi="Times New Roman" w:eastAsia="宋体"/>
                <w:sz w:val="24"/>
                <w:szCs w:val="24"/>
              </w:rPr>
              <w:t>Francja</w:t>
            </w:r>
          </w:p>
        </w:tc>
        <w:tc>
          <w:tcPr>
            <w:tcW w:w="824" w:type="pct"/>
            <w:tcBorders>
              <w:top w:val="single" w:color="auto" w:sz="4" w:space="0"/>
              <w:left w:val="single" w:color="auto" w:sz="4" w:space="0"/>
              <w:bottom w:val="single" w:color="auto" w:sz="4" w:space="0"/>
              <w:right w:val="single" w:color="auto" w:sz="4" w:space="0"/>
            </w:tcBorders>
          </w:tcPr>
          <w:p>
            <w:pPr>
              <w:pStyle w:val="16"/>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sz w:val="24"/>
                <w:szCs w:val="24"/>
              </w:rPr>
            </w:pPr>
            <w:r>
              <w:rPr>
                <w:rFonts w:ascii="Times New Roman" w:hAnsi="Times New Roman" w:eastAsia="宋体"/>
                <w:sz w:val="24"/>
                <w:szCs w:val="24"/>
              </w:rPr>
              <w:t>Francuz</w:t>
            </w:r>
          </w:p>
        </w:tc>
        <w:tc>
          <w:tcPr>
            <w:tcW w:w="827" w:type="pct"/>
            <w:tcBorders>
              <w:top w:val="single" w:color="auto" w:sz="4" w:space="0"/>
              <w:left w:val="single" w:color="auto" w:sz="4" w:space="0"/>
              <w:bottom w:val="single" w:color="auto" w:sz="4" w:space="0"/>
              <w:right w:val="single" w:color="auto" w:sz="4" w:space="0"/>
            </w:tcBorders>
          </w:tcPr>
          <w:p>
            <w:pPr>
              <w:pStyle w:val="16"/>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sz w:val="24"/>
                <w:szCs w:val="24"/>
              </w:rPr>
            </w:pPr>
            <w:r>
              <w:rPr>
                <w:rFonts w:ascii="Times New Roman" w:hAnsi="Times New Roman" w:eastAsia="宋体"/>
                <w:sz w:val="24"/>
                <w:szCs w:val="24"/>
              </w:rPr>
              <w:t>Francuzka</w:t>
            </w:r>
          </w:p>
        </w:tc>
        <w:tc>
          <w:tcPr>
            <w:tcW w:w="1052" w:type="pct"/>
            <w:tcBorders>
              <w:top w:val="single" w:color="auto" w:sz="4" w:space="0"/>
              <w:left w:val="single" w:color="auto" w:sz="4" w:space="0"/>
              <w:bottom w:val="single" w:color="auto" w:sz="4" w:space="0"/>
              <w:right w:val="single" w:color="auto" w:sz="4" w:space="0"/>
            </w:tcBorders>
          </w:tcPr>
          <w:p>
            <w:pPr>
              <w:pStyle w:val="16"/>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sz w:val="24"/>
                <w:szCs w:val="24"/>
              </w:rPr>
            </w:pPr>
            <w:r>
              <w:rPr>
                <w:rFonts w:ascii="Times New Roman" w:hAnsi="Times New Roman" w:eastAsia="宋体"/>
                <w:sz w:val="24"/>
                <w:szCs w:val="24"/>
              </w:rPr>
              <w:t>Francuzem</w:t>
            </w:r>
          </w:p>
        </w:tc>
        <w:tc>
          <w:tcPr>
            <w:tcW w:w="750" w:type="pct"/>
            <w:tcBorders>
              <w:top w:val="single" w:color="auto" w:sz="4" w:space="0"/>
              <w:left w:val="single" w:color="auto" w:sz="4" w:space="0"/>
              <w:bottom w:val="single" w:color="auto" w:sz="4" w:space="0"/>
              <w:right w:val="single" w:color="auto" w:sz="4" w:space="0"/>
            </w:tcBorders>
          </w:tcPr>
          <w:p>
            <w:pPr>
              <w:pStyle w:val="16"/>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sz w:val="24"/>
                <w:szCs w:val="24"/>
                <w:lang w:eastAsia="zh-CN"/>
              </w:rPr>
            </w:pPr>
            <w:r>
              <w:rPr>
                <w:rFonts w:ascii="Times New Roman" w:hAnsi="Times New Roman" w:eastAsia="宋体"/>
                <w:sz w:val="24"/>
                <w:szCs w:val="24"/>
              </w:rPr>
              <w:t>Francuzką</w:t>
            </w:r>
          </w:p>
        </w:tc>
        <w:tc>
          <w:tcPr>
            <w:tcW w:w="795" w:type="pct"/>
            <w:tcBorders>
              <w:top w:val="single" w:color="auto" w:sz="4" w:space="0"/>
              <w:left w:val="single" w:color="auto" w:sz="4" w:space="0"/>
              <w:bottom w:val="single" w:color="auto" w:sz="4" w:space="0"/>
              <w:right w:val="single" w:color="auto" w:sz="4" w:space="0"/>
            </w:tcBorders>
          </w:tcPr>
          <w:p>
            <w:pPr>
              <w:pStyle w:val="16"/>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sz w:val="24"/>
                <w:szCs w:val="24"/>
              </w:rPr>
            </w:pPr>
            <w:r>
              <w:rPr>
                <w:rFonts w:ascii="Times New Roman" w:hAnsi="Times New Roman" w:eastAsia="宋体"/>
                <w:sz w:val="24"/>
                <w:szCs w:val="24"/>
              </w:rPr>
              <w:t>francusku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3" w:type="pct"/>
            <w:tcBorders>
              <w:top w:val="single" w:color="auto" w:sz="4" w:space="0"/>
              <w:left w:val="single" w:color="auto" w:sz="4" w:space="0"/>
              <w:bottom w:val="single" w:color="auto" w:sz="4" w:space="0"/>
              <w:right w:val="single" w:color="auto" w:sz="4" w:space="0"/>
            </w:tcBorders>
          </w:tcPr>
          <w:p>
            <w:pPr>
              <w:pStyle w:val="16"/>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sz w:val="24"/>
                <w:szCs w:val="24"/>
              </w:rPr>
            </w:pPr>
            <w:r>
              <w:rPr>
                <w:rFonts w:ascii="Times New Roman" w:hAnsi="Times New Roman" w:eastAsia="宋体"/>
                <w:sz w:val="24"/>
                <w:szCs w:val="24"/>
              </w:rPr>
              <w:t>Grecja</w:t>
            </w:r>
          </w:p>
        </w:tc>
        <w:tc>
          <w:tcPr>
            <w:tcW w:w="824" w:type="pct"/>
            <w:tcBorders>
              <w:top w:val="single" w:color="auto" w:sz="4" w:space="0"/>
              <w:left w:val="single" w:color="auto" w:sz="4" w:space="0"/>
              <w:bottom w:val="single" w:color="auto" w:sz="4" w:space="0"/>
              <w:right w:val="single" w:color="auto" w:sz="4" w:space="0"/>
            </w:tcBorders>
          </w:tcPr>
          <w:p>
            <w:pPr>
              <w:pStyle w:val="16"/>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sz w:val="24"/>
                <w:szCs w:val="24"/>
                <w:lang w:eastAsia="zh-CN"/>
              </w:rPr>
            </w:pPr>
            <w:r>
              <w:rPr>
                <w:rFonts w:ascii="Times New Roman" w:hAnsi="Times New Roman" w:eastAsia="宋体"/>
                <w:sz w:val="24"/>
                <w:szCs w:val="24"/>
                <w:lang w:val="en-US" w:eastAsia="zh-CN"/>
              </w:rPr>
              <w:t>G</w:t>
            </w:r>
            <w:r>
              <w:rPr>
                <w:rFonts w:ascii="Times New Roman" w:hAnsi="Times New Roman" w:eastAsia="宋体"/>
                <w:sz w:val="24"/>
                <w:szCs w:val="24"/>
                <w:lang w:eastAsia="zh-CN"/>
              </w:rPr>
              <w:t>rek</w:t>
            </w:r>
          </w:p>
        </w:tc>
        <w:tc>
          <w:tcPr>
            <w:tcW w:w="827" w:type="pct"/>
            <w:tcBorders>
              <w:top w:val="single" w:color="auto" w:sz="4" w:space="0"/>
              <w:left w:val="single" w:color="auto" w:sz="4" w:space="0"/>
              <w:bottom w:val="single" w:color="auto" w:sz="4" w:space="0"/>
              <w:right w:val="single" w:color="auto" w:sz="4" w:space="0"/>
            </w:tcBorders>
          </w:tcPr>
          <w:p>
            <w:pPr>
              <w:pStyle w:val="16"/>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sz w:val="24"/>
                <w:szCs w:val="24"/>
              </w:rPr>
            </w:pPr>
            <w:r>
              <w:rPr>
                <w:rFonts w:ascii="Times New Roman" w:hAnsi="Times New Roman" w:eastAsia="宋体"/>
                <w:sz w:val="24"/>
                <w:szCs w:val="24"/>
              </w:rPr>
              <w:t>Greczynka</w:t>
            </w:r>
          </w:p>
        </w:tc>
        <w:tc>
          <w:tcPr>
            <w:tcW w:w="1052" w:type="pct"/>
            <w:tcBorders>
              <w:top w:val="single" w:color="auto" w:sz="4" w:space="0"/>
              <w:left w:val="single" w:color="auto" w:sz="4" w:space="0"/>
              <w:bottom w:val="single" w:color="auto" w:sz="4" w:space="0"/>
              <w:right w:val="single" w:color="auto" w:sz="4" w:space="0"/>
            </w:tcBorders>
          </w:tcPr>
          <w:p>
            <w:pPr>
              <w:pStyle w:val="16"/>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sz w:val="24"/>
                <w:szCs w:val="24"/>
              </w:rPr>
            </w:pPr>
            <w:r>
              <w:rPr>
                <w:rFonts w:ascii="Times New Roman" w:hAnsi="Times New Roman" w:eastAsia="宋体"/>
                <w:sz w:val="24"/>
                <w:szCs w:val="24"/>
              </w:rPr>
              <w:t>Grekiem</w:t>
            </w:r>
          </w:p>
        </w:tc>
        <w:tc>
          <w:tcPr>
            <w:tcW w:w="750" w:type="pct"/>
            <w:tcBorders>
              <w:top w:val="single" w:color="auto" w:sz="4" w:space="0"/>
              <w:left w:val="single" w:color="auto" w:sz="4" w:space="0"/>
              <w:bottom w:val="single" w:color="auto" w:sz="4" w:space="0"/>
              <w:right w:val="single" w:color="auto" w:sz="4" w:space="0"/>
            </w:tcBorders>
          </w:tcPr>
          <w:p>
            <w:pPr>
              <w:pStyle w:val="16"/>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sz w:val="24"/>
                <w:szCs w:val="24"/>
              </w:rPr>
            </w:pPr>
            <w:r>
              <w:rPr>
                <w:rFonts w:ascii="Times New Roman" w:hAnsi="Times New Roman" w:eastAsia="宋体"/>
                <w:sz w:val="24"/>
                <w:szCs w:val="24"/>
              </w:rPr>
              <w:t>Greczynką</w:t>
            </w:r>
          </w:p>
        </w:tc>
        <w:tc>
          <w:tcPr>
            <w:tcW w:w="795" w:type="pct"/>
            <w:tcBorders>
              <w:top w:val="single" w:color="auto" w:sz="4" w:space="0"/>
              <w:left w:val="single" w:color="auto" w:sz="4" w:space="0"/>
              <w:bottom w:val="single" w:color="auto" w:sz="4" w:space="0"/>
              <w:right w:val="single" w:color="auto" w:sz="4" w:space="0"/>
            </w:tcBorders>
          </w:tcPr>
          <w:p>
            <w:pPr>
              <w:pStyle w:val="16"/>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sz w:val="24"/>
                <w:szCs w:val="24"/>
              </w:rPr>
            </w:pPr>
            <w:r>
              <w:rPr>
                <w:rFonts w:ascii="Times New Roman" w:hAnsi="Times New Roman" w:eastAsia="宋体"/>
                <w:sz w:val="24"/>
                <w:szCs w:val="24"/>
              </w:rPr>
              <w:t>grecku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3" w:type="pct"/>
            <w:tcBorders>
              <w:top w:val="single" w:color="auto" w:sz="4" w:space="0"/>
              <w:left w:val="single" w:color="auto" w:sz="4" w:space="0"/>
              <w:bottom w:val="single" w:color="auto" w:sz="4" w:space="0"/>
              <w:right w:val="single" w:color="auto" w:sz="4" w:space="0"/>
            </w:tcBorders>
          </w:tcPr>
          <w:p>
            <w:pPr>
              <w:pStyle w:val="16"/>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sz w:val="24"/>
                <w:szCs w:val="24"/>
              </w:rPr>
            </w:pPr>
            <w:r>
              <w:rPr>
                <w:rFonts w:ascii="Times New Roman" w:hAnsi="Times New Roman" w:eastAsia="宋体"/>
                <w:sz w:val="24"/>
                <w:szCs w:val="24"/>
              </w:rPr>
              <w:t>Hiszpania</w:t>
            </w:r>
          </w:p>
        </w:tc>
        <w:tc>
          <w:tcPr>
            <w:tcW w:w="824" w:type="pct"/>
            <w:tcBorders>
              <w:top w:val="single" w:color="auto" w:sz="4" w:space="0"/>
              <w:left w:val="single" w:color="auto" w:sz="4" w:space="0"/>
              <w:bottom w:val="single" w:color="auto" w:sz="4" w:space="0"/>
              <w:right w:val="single" w:color="auto" w:sz="4" w:space="0"/>
            </w:tcBorders>
          </w:tcPr>
          <w:p>
            <w:pPr>
              <w:pStyle w:val="16"/>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sz w:val="24"/>
                <w:szCs w:val="24"/>
              </w:rPr>
            </w:pPr>
            <w:r>
              <w:rPr>
                <w:rFonts w:ascii="Times New Roman" w:hAnsi="Times New Roman" w:eastAsia="宋体"/>
                <w:sz w:val="24"/>
                <w:szCs w:val="24"/>
              </w:rPr>
              <w:t>Hiszpan</w:t>
            </w:r>
          </w:p>
        </w:tc>
        <w:tc>
          <w:tcPr>
            <w:tcW w:w="827" w:type="pct"/>
            <w:tcBorders>
              <w:top w:val="single" w:color="auto" w:sz="4" w:space="0"/>
              <w:left w:val="single" w:color="auto" w:sz="4" w:space="0"/>
              <w:bottom w:val="single" w:color="auto" w:sz="4" w:space="0"/>
              <w:right w:val="single" w:color="auto" w:sz="4" w:space="0"/>
            </w:tcBorders>
          </w:tcPr>
          <w:p>
            <w:pPr>
              <w:pStyle w:val="16"/>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sz w:val="24"/>
                <w:szCs w:val="24"/>
              </w:rPr>
            </w:pPr>
            <w:r>
              <w:rPr>
                <w:rFonts w:ascii="Times New Roman" w:hAnsi="Times New Roman" w:eastAsia="宋体"/>
                <w:sz w:val="24"/>
                <w:szCs w:val="24"/>
              </w:rPr>
              <w:t>Hiszpanka</w:t>
            </w:r>
          </w:p>
        </w:tc>
        <w:tc>
          <w:tcPr>
            <w:tcW w:w="1052" w:type="pct"/>
            <w:tcBorders>
              <w:top w:val="single" w:color="auto" w:sz="4" w:space="0"/>
              <w:left w:val="single" w:color="auto" w:sz="4" w:space="0"/>
              <w:bottom w:val="single" w:color="auto" w:sz="4" w:space="0"/>
              <w:right w:val="single" w:color="auto" w:sz="4" w:space="0"/>
            </w:tcBorders>
          </w:tcPr>
          <w:p>
            <w:pPr>
              <w:pStyle w:val="16"/>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sz w:val="24"/>
                <w:szCs w:val="24"/>
              </w:rPr>
            </w:pPr>
            <w:r>
              <w:rPr>
                <w:rFonts w:ascii="Times New Roman" w:hAnsi="Times New Roman" w:eastAsia="宋体"/>
                <w:sz w:val="24"/>
                <w:szCs w:val="24"/>
              </w:rPr>
              <w:t>Hiszpanem</w:t>
            </w:r>
          </w:p>
        </w:tc>
        <w:tc>
          <w:tcPr>
            <w:tcW w:w="750" w:type="pct"/>
            <w:tcBorders>
              <w:top w:val="single" w:color="auto" w:sz="4" w:space="0"/>
              <w:left w:val="single" w:color="auto" w:sz="4" w:space="0"/>
              <w:bottom w:val="single" w:color="auto" w:sz="4" w:space="0"/>
              <w:right w:val="single" w:color="auto" w:sz="4" w:space="0"/>
            </w:tcBorders>
          </w:tcPr>
          <w:p>
            <w:pPr>
              <w:pStyle w:val="16"/>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sz w:val="24"/>
                <w:szCs w:val="24"/>
              </w:rPr>
            </w:pPr>
            <w:r>
              <w:rPr>
                <w:rFonts w:ascii="Times New Roman" w:hAnsi="Times New Roman" w:eastAsia="宋体"/>
                <w:sz w:val="24"/>
                <w:szCs w:val="24"/>
              </w:rPr>
              <w:t>Hiszpanką</w:t>
            </w:r>
          </w:p>
        </w:tc>
        <w:tc>
          <w:tcPr>
            <w:tcW w:w="795" w:type="pct"/>
            <w:tcBorders>
              <w:top w:val="single" w:color="auto" w:sz="4" w:space="0"/>
              <w:left w:val="single" w:color="auto" w:sz="4" w:space="0"/>
              <w:bottom w:val="single" w:color="auto" w:sz="4" w:space="0"/>
              <w:right w:val="single" w:color="auto" w:sz="4" w:space="0"/>
            </w:tcBorders>
          </w:tcPr>
          <w:p>
            <w:pPr>
              <w:pStyle w:val="16"/>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sz w:val="24"/>
                <w:szCs w:val="24"/>
              </w:rPr>
            </w:pPr>
            <w:r>
              <w:rPr>
                <w:rFonts w:ascii="Times New Roman" w:hAnsi="Times New Roman" w:eastAsia="宋体"/>
                <w:sz w:val="24"/>
                <w:szCs w:val="24"/>
              </w:rPr>
              <w:t>hiszpańsku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3" w:type="pct"/>
            <w:tcBorders>
              <w:top w:val="single" w:color="auto" w:sz="4" w:space="0"/>
              <w:left w:val="single" w:color="auto" w:sz="4" w:space="0"/>
              <w:bottom w:val="single" w:color="auto" w:sz="4" w:space="0"/>
              <w:right w:val="single" w:color="auto" w:sz="4" w:space="0"/>
            </w:tcBorders>
          </w:tcPr>
          <w:p>
            <w:pPr>
              <w:pStyle w:val="16"/>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sz w:val="24"/>
                <w:szCs w:val="24"/>
              </w:rPr>
            </w:pPr>
            <w:r>
              <w:rPr>
                <w:rFonts w:ascii="Times New Roman" w:hAnsi="Times New Roman" w:eastAsia="宋体"/>
                <w:sz w:val="24"/>
                <w:szCs w:val="24"/>
              </w:rPr>
              <w:t>Japonia</w:t>
            </w:r>
          </w:p>
        </w:tc>
        <w:tc>
          <w:tcPr>
            <w:tcW w:w="824" w:type="pct"/>
            <w:tcBorders>
              <w:top w:val="single" w:color="auto" w:sz="4" w:space="0"/>
              <w:left w:val="single" w:color="auto" w:sz="4" w:space="0"/>
              <w:bottom w:val="single" w:color="auto" w:sz="4" w:space="0"/>
              <w:right w:val="single" w:color="auto" w:sz="4" w:space="0"/>
            </w:tcBorders>
          </w:tcPr>
          <w:p>
            <w:pPr>
              <w:pStyle w:val="16"/>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sz w:val="24"/>
                <w:szCs w:val="24"/>
                <w:lang w:eastAsia="zh-CN"/>
              </w:rPr>
            </w:pPr>
            <w:r>
              <w:rPr>
                <w:rFonts w:ascii="Times New Roman" w:hAnsi="Times New Roman" w:eastAsia="宋体"/>
                <w:sz w:val="24"/>
                <w:szCs w:val="24"/>
                <w:lang w:eastAsia="zh-CN"/>
              </w:rPr>
              <w:t>Japończyk</w:t>
            </w:r>
          </w:p>
        </w:tc>
        <w:tc>
          <w:tcPr>
            <w:tcW w:w="827" w:type="pct"/>
            <w:tcBorders>
              <w:top w:val="single" w:color="auto" w:sz="4" w:space="0"/>
              <w:left w:val="single" w:color="auto" w:sz="4" w:space="0"/>
              <w:bottom w:val="single" w:color="auto" w:sz="4" w:space="0"/>
              <w:right w:val="single" w:color="auto" w:sz="4" w:space="0"/>
            </w:tcBorders>
          </w:tcPr>
          <w:p>
            <w:pPr>
              <w:pStyle w:val="16"/>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sz w:val="24"/>
                <w:szCs w:val="24"/>
              </w:rPr>
            </w:pPr>
            <w:r>
              <w:rPr>
                <w:rFonts w:ascii="Times New Roman" w:hAnsi="Times New Roman" w:eastAsia="宋体"/>
                <w:sz w:val="24"/>
                <w:szCs w:val="24"/>
              </w:rPr>
              <w:t>Japonka</w:t>
            </w:r>
          </w:p>
        </w:tc>
        <w:tc>
          <w:tcPr>
            <w:tcW w:w="1052" w:type="pct"/>
            <w:tcBorders>
              <w:top w:val="single" w:color="auto" w:sz="4" w:space="0"/>
              <w:left w:val="single" w:color="auto" w:sz="4" w:space="0"/>
              <w:bottom w:val="single" w:color="auto" w:sz="4" w:space="0"/>
              <w:right w:val="single" w:color="auto" w:sz="4" w:space="0"/>
            </w:tcBorders>
          </w:tcPr>
          <w:p>
            <w:pPr>
              <w:pStyle w:val="16"/>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sz w:val="24"/>
                <w:szCs w:val="24"/>
              </w:rPr>
            </w:pPr>
            <w:r>
              <w:rPr>
                <w:rFonts w:ascii="Times New Roman" w:hAnsi="Times New Roman" w:eastAsia="宋体"/>
                <w:sz w:val="24"/>
                <w:szCs w:val="24"/>
              </w:rPr>
              <w:t>Japończykiem</w:t>
            </w:r>
          </w:p>
        </w:tc>
        <w:tc>
          <w:tcPr>
            <w:tcW w:w="750" w:type="pct"/>
            <w:tcBorders>
              <w:top w:val="single" w:color="auto" w:sz="4" w:space="0"/>
              <w:left w:val="single" w:color="auto" w:sz="4" w:space="0"/>
              <w:bottom w:val="single" w:color="auto" w:sz="4" w:space="0"/>
              <w:right w:val="single" w:color="auto" w:sz="4" w:space="0"/>
            </w:tcBorders>
          </w:tcPr>
          <w:p>
            <w:pPr>
              <w:pStyle w:val="16"/>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sz w:val="24"/>
                <w:szCs w:val="24"/>
              </w:rPr>
            </w:pPr>
            <w:r>
              <w:rPr>
                <w:rFonts w:ascii="Times New Roman" w:hAnsi="Times New Roman" w:eastAsia="宋体"/>
                <w:sz w:val="24"/>
                <w:szCs w:val="24"/>
              </w:rPr>
              <w:t>Japonką</w:t>
            </w:r>
          </w:p>
        </w:tc>
        <w:tc>
          <w:tcPr>
            <w:tcW w:w="795" w:type="pct"/>
            <w:tcBorders>
              <w:top w:val="single" w:color="auto" w:sz="4" w:space="0"/>
              <w:left w:val="single" w:color="auto" w:sz="4" w:space="0"/>
              <w:bottom w:val="single" w:color="auto" w:sz="4" w:space="0"/>
              <w:right w:val="single" w:color="auto" w:sz="4" w:space="0"/>
            </w:tcBorders>
          </w:tcPr>
          <w:p>
            <w:pPr>
              <w:pStyle w:val="16"/>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sz w:val="24"/>
                <w:szCs w:val="24"/>
              </w:rPr>
            </w:pPr>
            <w:r>
              <w:rPr>
                <w:rFonts w:ascii="Times New Roman" w:hAnsi="Times New Roman" w:eastAsia="宋体"/>
                <w:sz w:val="24"/>
                <w:szCs w:val="24"/>
              </w:rPr>
              <w:t>japońsku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3" w:type="pct"/>
            <w:tcBorders>
              <w:top w:val="single" w:color="auto" w:sz="4" w:space="0"/>
              <w:left w:val="single" w:color="auto" w:sz="4" w:space="0"/>
              <w:bottom w:val="single" w:color="auto" w:sz="4" w:space="0"/>
              <w:right w:val="single" w:color="auto" w:sz="4" w:space="0"/>
            </w:tcBorders>
          </w:tcPr>
          <w:p>
            <w:pPr>
              <w:pStyle w:val="16"/>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sz w:val="24"/>
                <w:szCs w:val="24"/>
              </w:rPr>
            </w:pPr>
            <w:r>
              <w:rPr>
                <w:rFonts w:ascii="Times New Roman" w:hAnsi="Times New Roman" w:eastAsia="宋体"/>
                <w:sz w:val="24"/>
                <w:szCs w:val="24"/>
              </w:rPr>
              <w:t>Korea Południowa</w:t>
            </w:r>
          </w:p>
        </w:tc>
        <w:tc>
          <w:tcPr>
            <w:tcW w:w="824" w:type="pct"/>
            <w:tcBorders>
              <w:top w:val="single" w:color="auto" w:sz="4" w:space="0"/>
              <w:left w:val="single" w:color="auto" w:sz="4" w:space="0"/>
              <w:bottom w:val="single" w:color="auto" w:sz="4" w:space="0"/>
              <w:right w:val="single" w:color="auto" w:sz="4" w:space="0"/>
            </w:tcBorders>
          </w:tcPr>
          <w:p>
            <w:pPr>
              <w:pStyle w:val="16"/>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sz w:val="24"/>
                <w:szCs w:val="24"/>
              </w:rPr>
            </w:pPr>
            <w:r>
              <w:rPr>
                <w:rFonts w:ascii="Times New Roman" w:hAnsi="Times New Roman" w:eastAsia="宋体"/>
                <w:sz w:val="24"/>
                <w:szCs w:val="24"/>
              </w:rPr>
              <w:t>Koreańczyk</w:t>
            </w:r>
          </w:p>
        </w:tc>
        <w:tc>
          <w:tcPr>
            <w:tcW w:w="827" w:type="pct"/>
            <w:tcBorders>
              <w:top w:val="single" w:color="auto" w:sz="4" w:space="0"/>
              <w:left w:val="single" w:color="auto" w:sz="4" w:space="0"/>
              <w:bottom w:val="single" w:color="auto" w:sz="4" w:space="0"/>
              <w:right w:val="single" w:color="auto" w:sz="4" w:space="0"/>
            </w:tcBorders>
          </w:tcPr>
          <w:p>
            <w:pPr>
              <w:pStyle w:val="16"/>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sz w:val="24"/>
                <w:szCs w:val="24"/>
              </w:rPr>
            </w:pPr>
            <w:r>
              <w:rPr>
                <w:rFonts w:ascii="Times New Roman" w:hAnsi="Times New Roman" w:eastAsia="宋体"/>
                <w:sz w:val="24"/>
                <w:szCs w:val="24"/>
              </w:rPr>
              <w:t>Koreanka</w:t>
            </w:r>
          </w:p>
        </w:tc>
        <w:tc>
          <w:tcPr>
            <w:tcW w:w="1052" w:type="pct"/>
            <w:tcBorders>
              <w:top w:val="single" w:color="auto" w:sz="4" w:space="0"/>
              <w:left w:val="single" w:color="auto" w:sz="4" w:space="0"/>
              <w:bottom w:val="single" w:color="auto" w:sz="4" w:space="0"/>
              <w:right w:val="single" w:color="auto" w:sz="4" w:space="0"/>
            </w:tcBorders>
          </w:tcPr>
          <w:p>
            <w:pPr>
              <w:pStyle w:val="16"/>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sz w:val="24"/>
                <w:szCs w:val="24"/>
              </w:rPr>
            </w:pPr>
            <w:r>
              <w:rPr>
                <w:rFonts w:ascii="Times New Roman" w:hAnsi="Times New Roman" w:eastAsia="宋体"/>
                <w:sz w:val="24"/>
                <w:szCs w:val="24"/>
              </w:rPr>
              <w:t>Koreańczykiem</w:t>
            </w:r>
          </w:p>
        </w:tc>
        <w:tc>
          <w:tcPr>
            <w:tcW w:w="750" w:type="pct"/>
            <w:tcBorders>
              <w:top w:val="single" w:color="auto" w:sz="4" w:space="0"/>
              <w:left w:val="single" w:color="auto" w:sz="4" w:space="0"/>
              <w:bottom w:val="single" w:color="auto" w:sz="4" w:space="0"/>
              <w:right w:val="single" w:color="auto" w:sz="4" w:space="0"/>
            </w:tcBorders>
          </w:tcPr>
          <w:p>
            <w:pPr>
              <w:pStyle w:val="16"/>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sz w:val="24"/>
                <w:szCs w:val="24"/>
              </w:rPr>
            </w:pPr>
            <w:r>
              <w:rPr>
                <w:rFonts w:ascii="Times New Roman" w:hAnsi="Times New Roman" w:eastAsia="宋体"/>
                <w:sz w:val="24"/>
                <w:szCs w:val="24"/>
              </w:rPr>
              <w:t>Koreanką</w:t>
            </w:r>
          </w:p>
        </w:tc>
        <w:tc>
          <w:tcPr>
            <w:tcW w:w="795" w:type="pct"/>
            <w:tcBorders>
              <w:top w:val="single" w:color="auto" w:sz="4" w:space="0"/>
              <w:left w:val="single" w:color="auto" w:sz="4" w:space="0"/>
              <w:bottom w:val="single" w:color="auto" w:sz="4" w:space="0"/>
              <w:right w:val="single" w:color="auto" w:sz="4" w:space="0"/>
            </w:tcBorders>
          </w:tcPr>
          <w:p>
            <w:pPr>
              <w:pStyle w:val="16"/>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sz w:val="24"/>
                <w:szCs w:val="24"/>
              </w:rPr>
            </w:pPr>
            <w:r>
              <w:rPr>
                <w:rFonts w:ascii="Times New Roman" w:hAnsi="Times New Roman" w:eastAsia="宋体"/>
                <w:sz w:val="24"/>
                <w:szCs w:val="24"/>
              </w:rPr>
              <w:t>koreańsku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3" w:type="pct"/>
            <w:tcBorders>
              <w:top w:val="single" w:color="auto" w:sz="4" w:space="0"/>
              <w:left w:val="single" w:color="auto" w:sz="4" w:space="0"/>
              <w:bottom w:val="single" w:color="auto" w:sz="4" w:space="0"/>
              <w:right w:val="single" w:color="auto" w:sz="4" w:space="0"/>
            </w:tcBorders>
          </w:tcPr>
          <w:p>
            <w:pPr>
              <w:pStyle w:val="16"/>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sz w:val="24"/>
                <w:szCs w:val="24"/>
              </w:rPr>
            </w:pPr>
            <w:r>
              <w:rPr>
                <w:rFonts w:ascii="Times New Roman" w:hAnsi="Times New Roman" w:eastAsia="宋体"/>
                <w:sz w:val="24"/>
                <w:szCs w:val="24"/>
              </w:rPr>
              <w:t>Niemcy</w:t>
            </w:r>
          </w:p>
        </w:tc>
        <w:tc>
          <w:tcPr>
            <w:tcW w:w="824" w:type="pct"/>
            <w:tcBorders>
              <w:top w:val="single" w:color="auto" w:sz="4" w:space="0"/>
              <w:left w:val="single" w:color="auto" w:sz="4" w:space="0"/>
              <w:bottom w:val="single" w:color="auto" w:sz="4" w:space="0"/>
              <w:right w:val="single" w:color="auto" w:sz="4" w:space="0"/>
            </w:tcBorders>
          </w:tcPr>
          <w:p>
            <w:pPr>
              <w:pStyle w:val="16"/>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sz w:val="24"/>
                <w:szCs w:val="24"/>
              </w:rPr>
            </w:pPr>
            <w:r>
              <w:rPr>
                <w:rFonts w:ascii="Times New Roman" w:hAnsi="Times New Roman" w:eastAsia="宋体"/>
                <w:sz w:val="24"/>
                <w:szCs w:val="24"/>
              </w:rPr>
              <w:t>Niemiec</w:t>
            </w:r>
          </w:p>
        </w:tc>
        <w:tc>
          <w:tcPr>
            <w:tcW w:w="827" w:type="pct"/>
            <w:tcBorders>
              <w:top w:val="single" w:color="auto" w:sz="4" w:space="0"/>
              <w:left w:val="single" w:color="auto" w:sz="4" w:space="0"/>
              <w:bottom w:val="single" w:color="auto" w:sz="4" w:space="0"/>
              <w:right w:val="single" w:color="auto" w:sz="4" w:space="0"/>
            </w:tcBorders>
          </w:tcPr>
          <w:p>
            <w:pPr>
              <w:pStyle w:val="16"/>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sz w:val="24"/>
                <w:szCs w:val="24"/>
              </w:rPr>
            </w:pPr>
            <w:r>
              <w:rPr>
                <w:rFonts w:ascii="Times New Roman" w:hAnsi="Times New Roman" w:eastAsia="宋体"/>
                <w:sz w:val="24"/>
                <w:szCs w:val="24"/>
              </w:rPr>
              <w:t>Niemka</w:t>
            </w:r>
          </w:p>
        </w:tc>
        <w:tc>
          <w:tcPr>
            <w:tcW w:w="1052" w:type="pct"/>
            <w:tcBorders>
              <w:top w:val="single" w:color="auto" w:sz="4" w:space="0"/>
              <w:left w:val="single" w:color="auto" w:sz="4" w:space="0"/>
              <w:bottom w:val="single" w:color="auto" w:sz="4" w:space="0"/>
              <w:right w:val="single" w:color="auto" w:sz="4" w:space="0"/>
            </w:tcBorders>
          </w:tcPr>
          <w:p>
            <w:pPr>
              <w:pStyle w:val="16"/>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sz w:val="24"/>
                <w:szCs w:val="24"/>
              </w:rPr>
            </w:pPr>
            <w:r>
              <w:rPr>
                <w:rFonts w:ascii="Times New Roman" w:hAnsi="Times New Roman" w:eastAsia="宋体"/>
                <w:sz w:val="24"/>
                <w:szCs w:val="24"/>
              </w:rPr>
              <w:t>Niemcem</w:t>
            </w:r>
          </w:p>
        </w:tc>
        <w:tc>
          <w:tcPr>
            <w:tcW w:w="750" w:type="pct"/>
            <w:tcBorders>
              <w:top w:val="single" w:color="auto" w:sz="4" w:space="0"/>
              <w:left w:val="single" w:color="auto" w:sz="4" w:space="0"/>
              <w:bottom w:val="single" w:color="auto" w:sz="4" w:space="0"/>
              <w:right w:val="single" w:color="auto" w:sz="4" w:space="0"/>
            </w:tcBorders>
          </w:tcPr>
          <w:p>
            <w:pPr>
              <w:pStyle w:val="16"/>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sz w:val="24"/>
                <w:szCs w:val="24"/>
              </w:rPr>
            </w:pPr>
            <w:r>
              <w:rPr>
                <w:rFonts w:ascii="Times New Roman" w:hAnsi="Times New Roman" w:eastAsia="宋体"/>
                <w:sz w:val="24"/>
                <w:szCs w:val="24"/>
              </w:rPr>
              <w:t>Niemką</w:t>
            </w:r>
          </w:p>
        </w:tc>
        <w:tc>
          <w:tcPr>
            <w:tcW w:w="795" w:type="pct"/>
            <w:tcBorders>
              <w:top w:val="single" w:color="auto" w:sz="4" w:space="0"/>
              <w:left w:val="single" w:color="auto" w:sz="4" w:space="0"/>
              <w:bottom w:val="single" w:color="auto" w:sz="4" w:space="0"/>
              <w:right w:val="single" w:color="auto" w:sz="4" w:space="0"/>
            </w:tcBorders>
          </w:tcPr>
          <w:p>
            <w:pPr>
              <w:pStyle w:val="16"/>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sz w:val="24"/>
                <w:szCs w:val="24"/>
              </w:rPr>
            </w:pPr>
            <w:r>
              <w:rPr>
                <w:rFonts w:ascii="Times New Roman" w:hAnsi="Times New Roman" w:eastAsia="宋体"/>
                <w:sz w:val="24"/>
                <w:szCs w:val="24"/>
              </w:rPr>
              <w:t>niemiecku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3" w:type="pct"/>
            <w:tcBorders>
              <w:top w:val="single" w:color="auto" w:sz="4" w:space="0"/>
              <w:left w:val="single" w:color="auto" w:sz="4" w:space="0"/>
              <w:bottom w:val="single" w:color="auto" w:sz="4" w:space="0"/>
              <w:right w:val="single" w:color="auto" w:sz="4" w:space="0"/>
            </w:tcBorders>
          </w:tcPr>
          <w:p>
            <w:pPr>
              <w:pStyle w:val="16"/>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sz w:val="24"/>
                <w:szCs w:val="24"/>
              </w:rPr>
            </w:pPr>
            <w:r>
              <w:rPr>
                <w:rFonts w:ascii="Times New Roman" w:hAnsi="Times New Roman" w:eastAsia="宋体"/>
                <w:sz w:val="24"/>
                <w:szCs w:val="24"/>
              </w:rPr>
              <w:t>Polska</w:t>
            </w:r>
          </w:p>
        </w:tc>
        <w:tc>
          <w:tcPr>
            <w:tcW w:w="824" w:type="pct"/>
            <w:tcBorders>
              <w:top w:val="single" w:color="auto" w:sz="4" w:space="0"/>
              <w:left w:val="single" w:color="auto" w:sz="4" w:space="0"/>
              <w:bottom w:val="single" w:color="auto" w:sz="4" w:space="0"/>
              <w:right w:val="single" w:color="auto" w:sz="4" w:space="0"/>
            </w:tcBorders>
          </w:tcPr>
          <w:p>
            <w:pPr>
              <w:pStyle w:val="16"/>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sz w:val="24"/>
                <w:szCs w:val="24"/>
              </w:rPr>
            </w:pPr>
            <w:r>
              <w:rPr>
                <w:rFonts w:ascii="Times New Roman" w:hAnsi="Times New Roman" w:eastAsia="宋体"/>
                <w:sz w:val="24"/>
                <w:szCs w:val="24"/>
              </w:rPr>
              <w:t>Polak</w:t>
            </w:r>
          </w:p>
        </w:tc>
        <w:tc>
          <w:tcPr>
            <w:tcW w:w="827" w:type="pct"/>
            <w:tcBorders>
              <w:top w:val="single" w:color="auto" w:sz="4" w:space="0"/>
              <w:left w:val="single" w:color="auto" w:sz="4" w:space="0"/>
              <w:bottom w:val="single" w:color="auto" w:sz="4" w:space="0"/>
              <w:right w:val="single" w:color="auto" w:sz="4" w:space="0"/>
            </w:tcBorders>
          </w:tcPr>
          <w:p>
            <w:pPr>
              <w:pStyle w:val="16"/>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sz w:val="24"/>
                <w:szCs w:val="24"/>
              </w:rPr>
            </w:pPr>
            <w:r>
              <w:rPr>
                <w:rFonts w:ascii="Times New Roman" w:hAnsi="Times New Roman" w:eastAsia="宋体"/>
                <w:sz w:val="24"/>
                <w:szCs w:val="24"/>
              </w:rPr>
              <w:t>Polka</w:t>
            </w:r>
          </w:p>
        </w:tc>
        <w:tc>
          <w:tcPr>
            <w:tcW w:w="1052" w:type="pct"/>
            <w:tcBorders>
              <w:top w:val="single" w:color="auto" w:sz="4" w:space="0"/>
              <w:left w:val="single" w:color="auto" w:sz="4" w:space="0"/>
              <w:bottom w:val="single" w:color="auto" w:sz="4" w:space="0"/>
              <w:right w:val="single" w:color="auto" w:sz="4" w:space="0"/>
            </w:tcBorders>
          </w:tcPr>
          <w:p>
            <w:pPr>
              <w:pStyle w:val="16"/>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sz w:val="24"/>
                <w:szCs w:val="24"/>
              </w:rPr>
            </w:pPr>
            <w:r>
              <w:rPr>
                <w:rFonts w:ascii="Times New Roman" w:hAnsi="Times New Roman" w:eastAsia="宋体"/>
                <w:sz w:val="24"/>
                <w:szCs w:val="24"/>
              </w:rPr>
              <w:t>Polakiem</w:t>
            </w:r>
          </w:p>
        </w:tc>
        <w:tc>
          <w:tcPr>
            <w:tcW w:w="750" w:type="pct"/>
            <w:tcBorders>
              <w:top w:val="single" w:color="auto" w:sz="4" w:space="0"/>
              <w:left w:val="single" w:color="auto" w:sz="4" w:space="0"/>
              <w:bottom w:val="single" w:color="auto" w:sz="4" w:space="0"/>
              <w:right w:val="single" w:color="auto" w:sz="4" w:space="0"/>
            </w:tcBorders>
          </w:tcPr>
          <w:p>
            <w:pPr>
              <w:pStyle w:val="16"/>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sz w:val="24"/>
                <w:szCs w:val="24"/>
              </w:rPr>
            </w:pPr>
            <w:r>
              <w:rPr>
                <w:rFonts w:ascii="Times New Roman" w:hAnsi="Times New Roman" w:eastAsia="宋体"/>
                <w:sz w:val="24"/>
                <w:szCs w:val="24"/>
              </w:rPr>
              <w:t>Polką</w:t>
            </w:r>
          </w:p>
        </w:tc>
        <w:tc>
          <w:tcPr>
            <w:tcW w:w="795" w:type="pct"/>
            <w:tcBorders>
              <w:top w:val="single" w:color="auto" w:sz="4" w:space="0"/>
              <w:left w:val="single" w:color="auto" w:sz="4" w:space="0"/>
              <w:bottom w:val="single" w:color="auto" w:sz="4" w:space="0"/>
              <w:right w:val="single" w:color="auto" w:sz="4" w:space="0"/>
            </w:tcBorders>
          </w:tcPr>
          <w:p>
            <w:pPr>
              <w:pStyle w:val="16"/>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sz w:val="24"/>
                <w:szCs w:val="24"/>
              </w:rPr>
            </w:pPr>
            <w:r>
              <w:rPr>
                <w:rFonts w:ascii="Times New Roman" w:hAnsi="Times New Roman" w:eastAsia="宋体"/>
                <w:sz w:val="24"/>
                <w:szCs w:val="24"/>
              </w:rPr>
              <w:t>polsku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3" w:type="pct"/>
            <w:tcBorders>
              <w:top w:val="single" w:color="auto" w:sz="4" w:space="0"/>
              <w:left w:val="single" w:color="auto" w:sz="4" w:space="0"/>
              <w:bottom w:val="single" w:color="auto" w:sz="4" w:space="0"/>
              <w:right w:val="single" w:color="auto" w:sz="4" w:space="0"/>
            </w:tcBorders>
          </w:tcPr>
          <w:p>
            <w:pPr>
              <w:pStyle w:val="16"/>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sz w:val="24"/>
                <w:szCs w:val="24"/>
              </w:rPr>
            </w:pPr>
            <w:r>
              <w:rPr>
                <w:rFonts w:ascii="Times New Roman" w:hAnsi="Times New Roman" w:eastAsia="宋体"/>
                <w:sz w:val="24"/>
                <w:szCs w:val="24"/>
              </w:rPr>
              <w:t>Portugalia</w:t>
            </w:r>
          </w:p>
        </w:tc>
        <w:tc>
          <w:tcPr>
            <w:tcW w:w="824" w:type="pct"/>
            <w:tcBorders>
              <w:top w:val="single" w:color="auto" w:sz="4" w:space="0"/>
              <w:left w:val="single" w:color="auto" w:sz="4" w:space="0"/>
              <w:bottom w:val="single" w:color="auto" w:sz="4" w:space="0"/>
              <w:right w:val="single" w:color="auto" w:sz="4" w:space="0"/>
            </w:tcBorders>
          </w:tcPr>
          <w:p>
            <w:pPr>
              <w:pStyle w:val="16"/>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sz w:val="24"/>
                <w:szCs w:val="24"/>
              </w:rPr>
            </w:pPr>
            <w:r>
              <w:rPr>
                <w:rFonts w:ascii="Times New Roman" w:hAnsi="Times New Roman" w:eastAsia="宋体"/>
                <w:sz w:val="24"/>
                <w:szCs w:val="24"/>
              </w:rPr>
              <w:t>Portugalczyk</w:t>
            </w:r>
          </w:p>
        </w:tc>
        <w:tc>
          <w:tcPr>
            <w:tcW w:w="827" w:type="pct"/>
            <w:tcBorders>
              <w:top w:val="single" w:color="auto" w:sz="4" w:space="0"/>
              <w:left w:val="single" w:color="auto" w:sz="4" w:space="0"/>
              <w:bottom w:val="single" w:color="auto" w:sz="4" w:space="0"/>
              <w:right w:val="single" w:color="auto" w:sz="4" w:space="0"/>
            </w:tcBorders>
          </w:tcPr>
          <w:p>
            <w:pPr>
              <w:pStyle w:val="16"/>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sz w:val="24"/>
                <w:szCs w:val="24"/>
                <w:lang w:val="en-US" w:eastAsia="zh-CN"/>
              </w:rPr>
            </w:pPr>
            <w:r>
              <w:rPr>
                <w:rFonts w:ascii="Times New Roman" w:hAnsi="Times New Roman" w:eastAsia="宋体"/>
                <w:sz w:val="24"/>
                <w:szCs w:val="24"/>
                <w:lang w:val="en-US" w:eastAsia="zh-CN"/>
              </w:rPr>
              <w:t>Portugalka</w:t>
            </w:r>
          </w:p>
        </w:tc>
        <w:tc>
          <w:tcPr>
            <w:tcW w:w="1052" w:type="pct"/>
            <w:tcBorders>
              <w:top w:val="single" w:color="auto" w:sz="4" w:space="0"/>
              <w:left w:val="single" w:color="auto" w:sz="4" w:space="0"/>
              <w:bottom w:val="single" w:color="auto" w:sz="4" w:space="0"/>
              <w:right w:val="single" w:color="auto" w:sz="4" w:space="0"/>
            </w:tcBorders>
          </w:tcPr>
          <w:p>
            <w:pPr>
              <w:pStyle w:val="16"/>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sz w:val="24"/>
                <w:szCs w:val="24"/>
                <w:lang w:val="en-US" w:eastAsia="zh-CN"/>
              </w:rPr>
            </w:pPr>
            <w:r>
              <w:rPr>
                <w:rFonts w:ascii="Times New Roman" w:hAnsi="Times New Roman" w:eastAsia="宋体"/>
                <w:sz w:val="24"/>
                <w:szCs w:val="24"/>
                <w:lang w:val="en-US" w:eastAsia="zh-CN"/>
              </w:rPr>
              <w:t>Portugalczykiem</w:t>
            </w:r>
          </w:p>
        </w:tc>
        <w:tc>
          <w:tcPr>
            <w:tcW w:w="750" w:type="pct"/>
            <w:tcBorders>
              <w:top w:val="single" w:color="auto" w:sz="4" w:space="0"/>
              <w:left w:val="single" w:color="auto" w:sz="4" w:space="0"/>
              <w:bottom w:val="single" w:color="auto" w:sz="4" w:space="0"/>
              <w:right w:val="single" w:color="auto" w:sz="4" w:space="0"/>
            </w:tcBorders>
          </w:tcPr>
          <w:p>
            <w:pPr>
              <w:pStyle w:val="16"/>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sz w:val="24"/>
                <w:szCs w:val="24"/>
                <w:lang w:eastAsia="zh-CN"/>
              </w:rPr>
            </w:pPr>
            <w:r>
              <w:rPr>
                <w:rFonts w:ascii="Times New Roman" w:hAnsi="Times New Roman" w:eastAsia="宋体"/>
                <w:sz w:val="24"/>
                <w:szCs w:val="24"/>
                <w:lang w:val="en-US" w:eastAsia="zh-CN"/>
              </w:rPr>
              <w:t>Portugalk</w:t>
            </w:r>
            <w:r>
              <w:rPr>
                <w:rFonts w:ascii="Times New Roman" w:hAnsi="Times New Roman" w:eastAsia="宋体"/>
                <w:sz w:val="24"/>
                <w:szCs w:val="24"/>
                <w:lang w:eastAsia="zh-CN"/>
              </w:rPr>
              <w:t>ą</w:t>
            </w:r>
          </w:p>
        </w:tc>
        <w:tc>
          <w:tcPr>
            <w:tcW w:w="795" w:type="pct"/>
            <w:tcBorders>
              <w:top w:val="single" w:color="auto" w:sz="4" w:space="0"/>
              <w:left w:val="single" w:color="auto" w:sz="4" w:space="0"/>
              <w:bottom w:val="single" w:color="auto" w:sz="4" w:space="0"/>
              <w:right w:val="single" w:color="auto" w:sz="4" w:space="0"/>
            </w:tcBorders>
          </w:tcPr>
          <w:p>
            <w:pPr>
              <w:pStyle w:val="16"/>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sz w:val="24"/>
                <w:szCs w:val="24"/>
                <w:lang w:val="en-US" w:eastAsia="zh-CN"/>
              </w:rPr>
            </w:pPr>
            <w:r>
              <w:rPr>
                <w:rFonts w:ascii="Times New Roman" w:hAnsi="Times New Roman" w:eastAsia="宋体"/>
                <w:sz w:val="24"/>
                <w:szCs w:val="24"/>
                <w:lang w:val="en-US" w:eastAsia="zh-CN"/>
              </w:rPr>
              <w:t>portugalsku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3" w:type="pct"/>
            <w:tcBorders>
              <w:top w:val="single" w:color="auto" w:sz="4" w:space="0"/>
              <w:left w:val="single" w:color="auto" w:sz="4" w:space="0"/>
              <w:bottom w:val="single" w:color="auto" w:sz="4" w:space="0"/>
              <w:right w:val="single" w:color="auto" w:sz="4" w:space="0"/>
            </w:tcBorders>
          </w:tcPr>
          <w:p>
            <w:pPr>
              <w:pStyle w:val="16"/>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sz w:val="24"/>
                <w:szCs w:val="24"/>
              </w:rPr>
            </w:pPr>
            <w:r>
              <w:rPr>
                <w:rFonts w:ascii="Times New Roman" w:hAnsi="Times New Roman" w:eastAsia="宋体"/>
                <w:sz w:val="24"/>
                <w:szCs w:val="24"/>
              </w:rPr>
              <w:t>Rosja</w:t>
            </w:r>
          </w:p>
        </w:tc>
        <w:tc>
          <w:tcPr>
            <w:tcW w:w="824" w:type="pct"/>
            <w:tcBorders>
              <w:top w:val="single" w:color="auto" w:sz="4" w:space="0"/>
              <w:left w:val="single" w:color="auto" w:sz="4" w:space="0"/>
              <w:bottom w:val="single" w:color="auto" w:sz="4" w:space="0"/>
              <w:right w:val="single" w:color="auto" w:sz="4" w:space="0"/>
            </w:tcBorders>
          </w:tcPr>
          <w:p>
            <w:pPr>
              <w:pStyle w:val="16"/>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sz w:val="24"/>
                <w:szCs w:val="24"/>
                <w:lang w:eastAsia="zh-CN"/>
              </w:rPr>
            </w:pPr>
            <w:r>
              <w:rPr>
                <w:rFonts w:ascii="Times New Roman" w:hAnsi="Times New Roman" w:eastAsia="宋体"/>
                <w:sz w:val="24"/>
                <w:szCs w:val="24"/>
                <w:lang w:eastAsia="zh-CN"/>
              </w:rPr>
              <w:t>Rosjanin</w:t>
            </w:r>
          </w:p>
        </w:tc>
        <w:tc>
          <w:tcPr>
            <w:tcW w:w="827" w:type="pct"/>
            <w:tcBorders>
              <w:top w:val="single" w:color="auto" w:sz="4" w:space="0"/>
              <w:left w:val="single" w:color="auto" w:sz="4" w:space="0"/>
              <w:bottom w:val="single" w:color="auto" w:sz="4" w:space="0"/>
              <w:right w:val="single" w:color="auto" w:sz="4" w:space="0"/>
            </w:tcBorders>
          </w:tcPr>
          <w:p>
            <w:pPr>
              <w:pStyle w:val="16"/>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sz w:val="24"/>
                <w:szCs w:val="24"/>
              </w:rPr>
            </w:pPr>
            <w:r>
              <w:rPr>
                <w:rFonts w:ascii="Times New Roman" w:hAnsi="Times New Roman" w:eastAsia="宋体"/>
                <w:sz w:val="24"/>
                <w:szCs w:val="24"/>
              </w:rPr>
              <w:t>Rosjanka</w:t>
            </w:r>
          </w:p>
        </w:tc>
        <w:tc>
          <w:tcPr>
            <w:tcW w:w="1052" w:type="pct"/>
            <w:tcBorders>
              <w:top w:val="single" w:color="auto" w:sz="4" w:space="0"/>
              <w:left w:val="single" w:color="auto" w:sz="4" w:space="0"/>
              <w:bottom w:val="single" w:color="auto" w:sz="4" w:space="0"/>
              <w:right w:val="single" w:color="auto" w:sz="4" w:space="0"/>
            </w:tcBorders>
          </w:tcPr>
          <w:p>
            <w:pPr>
              <w:pStyle w:val="16"/>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sz w:val="24"/>
                <w:szCs w:val="24"/>
              </w:rPr>
            </w:pPr>
            <w:r>
              <w:rPr>
                <w:rFonts w:ascii="Times New Roman" w:hAnsi="Times New Roman" w:eastAsia="宋体"/>
                <w:sz w:val="24"/>
                <w:szCs w:val="24"/>
              </w:rPr>
              <w:t>Rosjaninem</w:t>
            </w:r>
          </w:p>
        </w:tc>
        <w:tc>
          <w:tcPr>
            <w:tcW w:w="750" w:type="pct"/>
            <w:tcBorders>
              <w:top w:val="single" w:color="auto" w:sz="4" w:space="0"/>
              <w:left w:val="single" w:color="auto" w:sz="4" w:space="0"/>
              <w:bottom w:val="single" w:color="auto" w:sz="4" w:space="0"/>
              <w:right w:val="single" w:color="auto" w:sz="4" w:space="0"/>
            </w:tcBorders>
          </w:tcPr>
          <w:p>
            <w:pPr>
              <w:pStyle w:val="16"/>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sz w:val="24"/>
                <w:szCs w:val="24"/>
              </w:rPr>
            </w:pPr>
            <w:r>
              <w:rPr>
                <w:rFonts w:ascii="Times New Roman" w:hAnsi="Times New Roman" w:eastAsia="宋体"/>
                <w:sz w:val="24"/>
                <w:szCs w:val="24"/>
              </w:rPr>
              <w:t>Rosjanką</w:t>
            </w:r>
          </w:p>
        </w:tc>
        <w:tc>
          <w:tcPr>
            <w:tcW w:w="795" w:type="pct"/>
            <w:tcBorders>
              <w:top w:val="single" w:color="auto" w:sz="4" w:space="0"/>
              <w:left w:val="single" w:color="auto" w:sz="4" w:space="0"/>
              <w:bottom w:val="single" w:color="auto" w:sz="4" w:space="0"/>
              <w:right w:val="single" w:color="auto" w:sz="4" w:space="0"/>
            </w:tcBorders>
          </w:tcPr>
          <w:p>
            <w:pPr>
              <w:pStyle w:val="16"/>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sz w:val="24"/>
                <w:szCs w:val="24"/>
              </w:rPr>
            </w:pPr>
            <w:r>
              <w:rPr>
                <w:rFonts w:ascii="Times New Roman" w:hAnsi="Times New Roman" w:eastAsia="宋体"/>
                <w:sz w:val="24"/>
                <w:szCs w:val="24"/>
              </w:rPr>
              <w:t>rosyjsku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3" w:type="pct"/>
            <w:tcBorders>
              <w:top w:val="single" w:color="auto" w:sz="4" w:space="0"/>
              <w:left w:val="single" w:color="auto" w:sz="4" w:space="0"/>
              <w:bottom w:val="single" w:color="auto" w:sz="4" w:space="0"/>
              <w:right w:val="single" w:color="auto" w:sz="4" w:space="0"/>
            </w:tcBorders>
          </w:tcPr>
          <w:p>
            <w:pPr>
              <w:pStyle w:val="16"/>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sz w:val="24"/>
                <w:szCs w:val="24"/>
              </w:rPr>
            </w:pPr>
            <w:r>
              <w:rPr>
                <w:rFonts w:ascii="Times New Roman" w:hAnsi="Times New Roman" w:eastAsia="宋体"/>
                <w:sz w:val="24"/>
                <w:szCs w:val="24"/>
              </w:rPr>
              <w:t>Szwecja</w:t>
            </w:r>
          </w:p>
        </w:tc>
        <w:tc>
          <w:tcPr>
            <w:tcW w:w="824" w:type="pct"/>
            <w:tcBorders>
              <w:top w:val="single" w:color="auto" w:sz="4" w:space="0"/>
              <w:left w:val="single" w:color="auto" w:sz="4" w:space="0"/>
              <w:bottom w:val="single" w:color="auto" w:sz="4" w:space="0"/>
              <w:right w:val="single" w:color="auto" w:sz="4" w:space="0"/>
            </w:tcBorders>
          </w:tcPr>
          <w:p>
            <w:pPr>
              <w:pStyle w:val="16"/>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sz w:val="24"/>
                <w:szCs w:val="24"/>
              </w:rPr>
            </w:pPr>
            <w:r>
              <w:rPr>
                <w:rFonts w:ascii="Times New Roman" w:hAnsi="Times New Roman" w:eastAsia="宋体"/>
                <w:sz w:val="24"/>
                <w:szCs w:val="24"/>
              </w:rPr>
              <w:t>Szwed</w:t>
            </w:r>
          </w:p>
        </w:tc>
        <w:tc>
          <w:tcPr>
            <w:tcW w:w="827" w:type="pct"/>
            <w:tcBorders>
              <w:top w:val="single" w:color="auto" w:sz="4" w:space="0"/>
              <w:left w:val="single" w:color="auto" w:sz="4" w:space="0"/>
              <w:bottom w:val="single" w:color="auto" w:sz="4" w:space="0"/>
              <w:right w:val="single" w:color="auto" w:sz="4" w:space="0"/>
            </w:tcBorders>
          </w:tcPr>
          <w:p>
            <w:pPr>
              <w:pStyle w:val="16"/>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sz w:val="24"/>
                <w:szCs w:val="24"/>
              </w:rPr>
            </w:pPr>
            <w:r>
              <w:rPr>
                <w:rFonts w:ascii="Times New Roman" w:hAnsi="Times New Roman" w:eastAsia="宋体"/>
                <w:sz w:val="24"/>
                <w:szCs w:val="24"/>
              </w:rPr>
              <w:t>Szwedka</w:t>
            </w:r>
          </w:p>
        </w:tc>
        <w:tc>
          <w:tcPr>
            <w:tcW w:w="1052" w:type="pct"/>
            <w:tcBorders>
              <w:top w:val="single" w:color="auto" w:sz="4" w:space="0"/>
              <w:left w:val="single" w:color="auto" w:sz="4" w:space="0"/>
              <w:bottom w:val="single" w:color="auto" w:sz="4" w:space="0"/>
              <w:right w:val="single" w:color="auto" w:sz="4" w:space="0"/>
            </w:tcBorders>
          </w:tcPr>
          <w:p>
            <w:pPr>
              <w:pStyle w:val="16"/>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sz w:val="24"/>
                <w:szCs w:val="24"/>
                <w:lang w:eastAsia="zh-CN"/>
              </w:rPr>
            </w:pPr>
            <w:r>
              <w:rPr>
                <w:rFonts w:ascii="Times New Roman" w:hAnsi="Times New Roman" w:eastAsia="宋体"/>
                <w:sz w:val="24"/>
                <w:szCs w:val="24"/>
              </w:rPr>
              <w:t>Szwedem</w:t>
            </w:r>
          </w:p>
        </w:tc>
        <w:tc>
          <w:tcPr>
            <w:tcW w:w="750" w:type="pct"/>
            <w:tcBorders>
              <w:top w:val="single" w:color="auto" w:sz="4" w:space="0"/>
              <w:left w:val="single" w:color="auto" w:sz="4" w:space="0"/>
              <w:bottom w:val="single" w:color="auto" w:sz="4" w:space="0"/>
              <w:right w:val="single" w:color="auto" w:sz="4" w:space="0"/>
            </w:tcBorders>
          </w:tcPr>
          <w:p>
            <w:pPr>
              <w:pStyle w:val="16"/>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sz w:val="24"/>
                <w:szCs w:val="24"/>
              </w:rPr>
            </w:pPr>
            <w:r>
              <w:rPr>
                <w:rFonts w:ascii="Times New Roman" w:hAnsi="Times New Roman" w:eastAsia="宋体"/>
                <w:sz w:val="24"/>
                <w:szCs w:val="24"/>
              </w:rPr>
              <w:t>Szwedką</w:t>
            </w:r>
          </w:p>
        </w:tc>
        <w:tc>
          <w:tcPr>
            <w:tcW w:w="795" w:type="pct"/>
            <w:tcBorders>
              <w:top w:val="single" w:color="auto" w:sz="4" w:space="0"/>
              <w:left w:val="single" w:color="auto" w:sz="4" w:space="0"/>
              <w:bottom w:val="single" w:color="auto" w:sz="4" w:space="0"/>
              <w:right w:val="single" w:color="auto" w:sz="4" w:space="0"/>
            </w:tcBorders>
          </w:tcPr>
          <w:p>
            <w:pPr>
              <w:pStyle w:val="16"/>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sz w:val="24"/>
                <w:szCs w:val="24"/>
              </w:rPr>
            </w:pPr>
            <w:r>
              <w:rPr>
                <w:rFonts w:ascii="Times New Roman" w:hAnsi="Times New Roman" w:eastAsia="宋体"/>
                <w:sz w:val="24"/>
                <w:szCs w:val="24"/>
              </w:rPr>
              <w:t>szwedzku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3" w:type="pct"/>
            <w:tcBorders>
              <w:top w:val="single" w:color="auto" w:sz="4" w:space="0"/>
              <w:left w:val="single" w:color="auto" w:sz="4" w:space="0"/>
              <w:bottom w:val="single" w:color="auto" w:sz="4" w:space="0"/>
              <w:right w:val="single" w:color="auto" w:sz="4" w:space="0"/>
            </w:tcBorders>
          </w:tcPr>
          <w:p>
            <w:pPr>
              <w:pStyle w:val="16"/>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sz w:val="24"/>
                <w:szCs w:val="24"/>
              </w:rPr>
            </w:pPr>
            <w:r>
              <w:rPr>
                <w:rFonts w:ascii="Times New Roman" w:hAnsi="Times New Roman" w:eastAsia="宋体"/>
                <w:sz w:val="24"/>
                <w:szCs w:val="24"/>
              </w:rPr>
              <w:t>Włochy</w:t>
            </w:r>
          </w:p>
        </w:tc>
        <w:tc>
          <w:tcPr>
            <w:tcW w:w="824" w:type="pct"/>
            <w:tcBorders>
              <w:top w:val="single" w:color="auto" w:sz="4" w:space="0"/>
              <w:left w:val="single" w:color="auto" w:sz="4" w:space="0"/>
              <w:bottom w:val="single" w:color="auto" w:sz="4" w:space="0"/>
              <w:right w:val="single" w:color="auto" w:sz="4" w:space="0"/>
            </w:tcBorders>
          </w:tcPr>
          <w:p>
            <w:pPr>
              <w:pStyle w:val="16"/>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sz w:val="24"/>
                <w:szCs w:val="24"/>
              </w:rPr>
            </w:pPr>
            <w:r>
              <w:rPr>
                <w:rFonts w:ascii="Times New Roman" w:hAnsi="Times New Roman" w:eastAsia="宋体"/>
                <w:sz w:val="24"/>
                <w:szCs w:val="24"/>
              </w:rPr>
              <w:t>Włoch</w:t>
            </w:r>
          </w:p>
        </w:tc>
        <w:tc>
          <w:tcPr>
            <w:tcW w:w="827" w:type="pct"/>
            <w:tcBorders>
              <w:top w:val="single" w:color="auto" w:sz="4" w:space="0"/>
              <w:left w:val="single" w:color="auto" w:sz="4" w:space="0"/>
              <w:bottom w:val="single" w:color="auto" w:sz="4" w:space="0"/>
              <w:right w:val="single" w:color="auto" w:sz="4" w:space="0"/>
            </w:tcBorders>
          </w:tcPr>
          <w:p>
            <w:pPr>
              <w:pStyle w:val="16"/>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sz w:val="24"/>
                <w:szCs w:val="24"/>
              </w:rPr>
            </w:pPr>
            <w:r>
              <w:rPr>
                <w:rFonts w:ascii="Times New Roman" w:hAnsi="Times New Roman" w:eastAsia="宋体"/>
                <w:sz w:val="24"/>
                <w:szCs w:val="24"/>
              </w:rPr>
              <w:t>Włoszka</w:t>
            </w:r>
          </w:p>
        </w:tc>
        <w:tc>
          <w:tcPr>
            <w:tcW w:w="1052" w:type="pct"/>
            <w:tcBorders>
              <w:top w:val="single" w:color="auto" w:sz="4" w:space="0"/>
              <w:left w:val="single" w:color="auto" w:sz="4" w:space="0"/>
              <w:bottom w:val="single" w:color="auto" w:sz="4" w:space="0"/>
              <w:right w:val="single" w:color="auto" w:sz="4" w:space="0"/>
            </w:tcBorders>
          </w:tcPr>
          <w:p>
            <w:pPr>
              <w:pStyle w:val="16"/>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sz w:val="24"/>
                <w:szCs w:val="24"/>
              </w:rPr>
            </w:pPr>
            <w:r>
              <w:rPr>
                <w:rFonts w:ascii="Times New Roman" w:hAnsi="Times New Roman" w:eastAsia="宋体"/>
                <w:sz w:val="24"/>
                <w:szCs w:val="24"/>
              </w:rPr>
              <w:t>Włochem</w:t>
            </w:r>
          </w:p>
        </w:tc>
        <w:tc>
          <w:tcPr>
            <w:tcW w:w="750" w:type="pct"/>
            <w:tcBorders>
              <w:top w:val="single" w:color="auto" w:sz="4" w:space="0"/>
              <w:left w:val="single" w:color="auto" w:sz="4" w:space="0"/>
              <w:bottom w:val="single" w:color="auto" w:sz="4" w:space="0"/>
              <w:right w:val="single" w:color="auto" w:sz="4" w:space="0"/>
            </w:tcBorders>
          </w:tcPr>
          <w:p>
            <w:pPr>
              <w:pStyle w:val="16"/>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sz w:val="24"/>
                <w:szCs w:val="24"/>
              </w:rPr>
            </w:pPr>
            <w:r>
              <w:rPr>
                <w:rFonts w:ascii="Times New Roman" w:hAnsi="Times New Roman" w:eastAsia="宋体"/>
                <w:sz w:val="24"/>
                <w:szCs w:val="24"/>
              </w:rPr>
              <w:t>Włoszką</w:t>
            </w:r>
          </w:p>
        </w:tc>
        <w:tc>
          <w:tcPr>
            <w:tcW w:w="795" w:type="pct"/>
            <w:tcBorders>
              <w:top w:val="single" w:color="auto" w:sz="4" w:space="0"/>
              <w:left w:val="single" w:color="auto" w:sz="4" w:space="0"/>
              <w:bottom w:val="single" w:color="auto" w:sz="4" w:space="0"/>
              <w:right w:val="single" w:color="auto" w:sz="4" w:space="0"/>
            </w:tcBorders>
          </w:tcPr>
          <w:p>
            <w:pPr>
              <w:pStyle w:val="16"/>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sz w:val="24"/>
                <w:szCs w:val="24"/>
              </w:rPr>
            </w:pPr>
            <w:r>
              <w:rPr>
                <w:rFonts w:ascii="Times New Roman" w:hAnsi="Times New Roman" w:eastAsia="宋体"/>
                <w:sz w:val="24"/>
                <w:szCs w:val="24"/>
              </w:rPr>
              <w:t>włosku</w:t>
            </w:r>
          </w:p>
        </w:tc>
      </w:tr>
    </w:tbl>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sz w:val="24"/>
          <w:szCs w:val="24"/>
          <w:lang w:val="pl-PL"/>
        </w:rPr>
      </w:pPr>
      <w:r>
        <w:rPr>
          <w:rFonts w:ascii="Times New Roman" w:hAnsi="Times New Roman" w:eastAsia="宋体" w:cs="Times New Roman"/>
          <w:b/>
          <w:sz w:val="24"/>
          <w:szCs w:val="24"/>
          <w:lang w:val="pl-PL"/>
        </w:rPr>
        <w:t xml:space="preserve">13. </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Cs/>
          <w:sz w:val="24"/>
          <w:szCs w:val="24"/>
          <w:lang w:val="pl-PL"/>
        </w:rPr>
      </w:pPr>
      <w:r>
        <w:rPr>
          <w:rFonts w:ascii="Times New Roman" w:hAnsi="Times New Roman" w:eastAsia="宋体" w:cs="Times New Roman"/>
          <w:bCs/>
          <w:sz w:val="24"/>
          <w:szCs w:val="24"/>
          <w:lang w:val="pl-PL"/>
        </w:rPr>
        <w:t>1. Portugalia</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Cs/>
          <w:sz w:val="24"/>
          <w:szCs w:val="24"/>
          <w:lang w:val="pl-PL"/>
        </w:rPr>
      </w:pPr>
      <w:r>
        <w:rPr>
          <w:rFonts w:ascii="Times New Roman" w:hAnsi="Times New Roman" w:eastAsia="宋体" w:cs="Times New Roman"/>
          <w:bCs/>
          <w:sz w:val="24"/>
          <w:szCs w:val="24"/>
          <w:lang w:val="pl-PL"/>
        </w:rPr>
        <w:t>2. Japonia</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Cs/>
          <w:sz w:val="24"/>
          <w:szCs w:val="24"/>
          <w:lang w:val="pl-PL"/>
        </w:rPr>
      </w:pPr>
      <w:r>
        <w:rPr>
          <w:rFonts w:ascii="Times New Roman" w:hAnsi="Times New Roman" w:eastAsia="宋体" w:cs="Times New Roman"/>
          <w:bCs/>
          <w:sz w:val="24"/>
          <w:szCs w:val="24"/>
          <w:lang w:val="pl-PL"/>
        </w:rPr>
        <w:t>3. Chiny</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Cs/>
          <w:sz w:val="24"/>
          <w:szCs w:val="24"/>
          <w:lang w:val="pl-PL"/>
        </w:rPr>
      </w:pPr>
      <w:r>
        <w:rPr>
          <w:rFonts w:ascii="Times New Roman" w:hAnsi="Times New Roman" w:eastAsia="宋体" w:cs="Times New Roman"/>
          <w:bCs/>
          <w:sz w:val="24"/>
          <w:szCs w:val="24"/>
          <w:lang w:val="pl-PL"/>
        </w:rPr>
        <w:t>4. Włochy</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Cs/>
          <w:sz w:val="24"/>
          <w:szCs w:val="24"/>
          <w:lang w:val="pl-PL"/>
        </w:rPr>
      </w:pPr>
      <w:r>
        <w:rPr>
          <w:rFonts w:ascii="Times New Roman" w:hAnsi="Times New Roman" w:eastAsia="宋体" w:cs="Times New Roman"/>
          <w:bCs/>
          <w:sz w:val="24"/>
          <w:szCs w:val="24"/>
          <w:lang w:val="pl-PL"/>
        </w:rPr>
        <w:t>5. Polska</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Cs/>
          <w:sz w:val="24"/>
          <w:szCs w:val="24"/>
          <w:lang w:val="pl-PL"/>
        </w:rPr>
      </w:pPr>
      <w:r>
        <w:rPr>
          <w:rFonts w:ascii="Times New Roman" w:hAnsi="Times New Roman" w:eastAsia="宋体" w:cs="Times New Roman"/>
          <w:bCs/>
          <w:sz w:val="24"/>
          <w:szCs w:val="24"/>
          <w:lang w:val="pl-PL"/>
        </w:rPr>
        <w:t>6. Meksyk</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Cs/>
          <w:sz w:val="24"/>
          <w:szCs w:val="24"/>
          <w:lang w:val="pl-PL"/>
        </w:rPr>
      </w:pPr>
      <w:r>
        <w:rPr>
          <w:rFonts w:ascii="Times New Roman" w:hAnsi="Times New Roman" w:eastAsia="宋体" w:cs="Times New Roman"/>
          <w:bCs/>
          <w:sz w:val="24"/>
          <w:szCs w:val="24"/>
          <w:lang w:val="pl-PL"/>
        </w:rPr>
        <w:t>7. Francja</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Cs/>
          <w:sz w:val="24"/>
          <w:szCs w:val="24"/>
          <w:lang w:val="pl-PL"/>
        </w:rPr>
      </w:pPr>
      <w:r>
        <w:rPr>
          <w:rFonts w:ascii="Times New Roman" w:hAnsi="Times New Roman" w:eastAsia="宋体" w:cs="Times New Roman"/>
          <w:bCs/>
          <w:sz w:val="24"/>
          <w:szCs w:val="24"/>
          <w:lang w:val="pl-PL"/>
        </w:rPr>
        <w:t>8. USA / Stany Zjednoczone</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Cs/>
          <w:sz w:val="24"/>
          <w:szCs w:val="24"/>
          <w:lang w:val="pl-PL"/>
        </w:rPr>
      </w:pPr>
      <w:r>
        <w:rPr>
          <w:rFonts w:ascii="Times New Roman" w:hAnsi="Times New Roman" w:eastAsia="宋体" w:cs="Times New Roman"/>
          <w:bCs/>
          <w:sz w:val="24"/>
          <w:szCs w:val="24"/>
          <w:lang w:val="pl-PL"/>
        </w:rPr>
        <w:t>9. Australia</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Cs/>
          <w:sz w:val="24"/>
          <w:szCs w:val="24"/>
          <w:lang w:val="pl-PL"/>
        </w:rPr>
      </w:pPr>
      <w:r>
        <w:rPr>
          <w:rFonts w:ascii="Times New Roman" w:hAnsi="Times New Roman" w:eastAsia="宋体" w:cs="Times New Roman"/>
          <w:bCs/>
          <w:sz w:val="24"/>
          <w:szCs w:val="24"/>
          <w:lang w:val="pl-PL"/>
        </w:rPr>
        <w:t>10. Rosja</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Cs/>
          <w:sz w:val="24"/>
          <w:szCs w:val="24"/>
          <w:lang w:val="pl-PL"/>
        </w:rPr>
      </w:pP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sz w:val="24"/>
          <w:szCs w:val="24"/>
          <w:lang w:val="pl-PL"/>
        </w:rPr>
      </w:pPr>
      <w:r>
        <w:rPr>
          <w:rFonts w:ascii="Times New Roman" w:hAnsi="Times New Roman" w:eastAsia="宋体" w:cs="Times New Roman"/>
          <w:b/>
          <w:sz w:val="24"/>
          <w:szCs w:val="24"/>
          <w:lang w:val="pl-PL"/>
        </w:rPr>
        <w:t xml:space="preserve">14. </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3"/>
        <w:gridCol w:w="603"/>
        <w:gridCol w:w="603"/>
        <w:gridCol w:w="603"/>
        <w:gridCol w:w="604"/>
        <w:gridCol w:w="604"/>
        <w:gridCol w:w="604"/>
        <w:gridCol w:w="604"/>
        <w:gridCol w:w="604"/>
        <w:gridCol w:w="605"/>
        <w:gridCol w:w="605"/>
        <w:gridCol w:w="605"/>
        <w:gridCol w:w="605"/>
        <w:gridCol w:w="6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3"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highlight w:val="yellow"/>
              </w:rPr>
            </w:pPr>
            <w:r>
              <w:rPr>
                <w:rFonts w:ascii="Times New Roman" w:hAnsi="Times New Roman" w:eastAsia="宋体" w:cs="Times New Roman"/>
                <w:sz w:val="24"/>
                <w:szCs w:val="24"/>
                <w:highlight w:val="green"/>
              </w:rPr>
              <w:t>A</w:t>
            </w:r>
          </w:p>
        </w:tc>
        <w:tc>
          <w:tcPr>
            <w:tcW w:w="603"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highlight w:val="yellow"/>
              </w:rPr>
            </w:pPr>
            <w:r>
              <w:rPr>
                <w:rFonts w:ascii="Times New Roman" w:hAnsi="Times New Roman" w:eastAsia="宋体" w:cs="Times New Roman"/>
                <w:sz w:val="24"/>
                <w:szCs w:val="24"/>
                <w:highlight w:val="yellow"/>
              </w:rPr>
              <w:t>U</w:t>
            </w:r>
          </w:p>
        </w:tc>
        <w:tc>
          <w:tcPr>
            <w:tcW w:w="603"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highlight w:val="yellow"/>
              </w:rPr>
            </w:pPr>
            <w:r>
              <w:rPr>
                <w:rFonts w:ascii="Times New Roman" w:hAnsi="Times New Roman" w:eastAsia="宋体" w:cs="Times New Roman"/>
                <w:sz w:val="24"/>
                <w:szCs w:val="24"/>
                <w:highlight w:val="yellow"/>
              </w:rPr>
              <w:t>S</w:t>
            </w:r>
          </w:p>
        </w:tc>
        <w:tc>
          <w:tcPr>
            <w:tcW w:w="603"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highlight w:val="yellow"/>
              </w:rPr>
            </w:pPr>
            <w:r>
              <w:rPr>
                <w:rFonts w:ascii="Times New Roman" w:hAnsi="Times New Roman" w:eastAsia="宋体" w:cs="Times New Roman"/>
                <w:sz w:val="24"/>
                <w:szCs w:val="24"/>
                <w:highlight w:val="yellow"/>
              </w:rPr>
              <w:t>T</w:t>
            </w:r>
          </w:p>
        </w:tc>
        <w:tc>
          <w:tcPr>
            <w:tcW w:w="604"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highlight w:val="yellow"/>
              </w:rPr>
            </w:pPr>
            <w:r>
              <w:rPr>
                <w:rFonts w:ascii="Times New Roman" w:hAnsi="Times New Roman" w:eastAsia="宋体" w:cs="Times New Roman"/>
                <w:sz w:val="24"/>
                <w:szCs w:val="24"/>
                <w:highlight w:val="yellow"/>
              </w:rPr>
              <w:t>R</w:t>
            </w:r>
          </w:p>
        </w:tc>
        <w:tc>
          <w:tcPr>
            <w:tcW w:w="604"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highlight w:val="yellow"/>
              </w:rPr>
            </w:pPr>
            <w:r>
              <w:rPr>
                <w:rFonts w:ascii="Times New Roman" w:hAnsi="Times New Roman" w:eastAsia="宋体" w:cs="Times New Roman"/>
                <w:sz w:val="24"/>
                <w:szCs w:val="24"/>
                <w:highlight w:val="yellow"/>
              </w:rPr>
              <w:t>A</w:t>
            </w:r>
          </w:p>
        </w:tc>
        <w:tc>
          <w:tcPr>
            <w:tcW w:w="604"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highlight w:val="yellow"/>
              </w:rPr>
            </w:pPr>
            <w:r>
              <w:rPr>
                <w:rFonts w:ascii="Times New Roman" w:hAnsi="Times New Roman" w:eastAsia="宋体" w:cs="Times New Roman"/>
                <w:sz w:val="24"/>
                <w:szCs w:val="24"/>
                <w:highlight w:val="yellow"/>
              </w:rPr>
              <w:t>L</w:t>
            </w:r>
          </w:p>
        </w:tc>
        <w:tc>
          <w:tcPr>
            <w:tcW w:w="604"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highlight w:val="cyan"/>
              </w:rPr>
            </w:pPr>
            <w:r>
              <w:rPr>
                <w:rFonts w:ascii="Times New Roman" w:hAnsi="Times New Roman" w:eastAsia="宋体" w:cs="Times New Roman"/>
                <w:sz w:val="24"/>
                <w:szCs w:val="24"/>
                <w:highlight w:val="cyan"/>
              </w:rPr>
              <w:t>I</w:t>
            </w:r>
          </w:p>
        </w:tc>
        <w:tc>
          <w:tcPr>
            <w:tcW w:w="604"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highlight w:val="yellow"/>
              </w:rPr>
            </w:pPr>
            <w:r>
              <w:rPr>
                <w:rFonts w:ascii="Times New Roman" w:hAnsi="Times New Roman" w:eastAsia="宋体" w:cs="Times New Roman"/>
                <w:sz w:val="24"/>
                <w:szCs w:val="24"/>
                <w:highlight w:val="yellow"/>
              </w:rPr>
              <w:t>J</w:t>
            </w:r>
          </w:p>
        </w:tc>
        <w:tc>
          <w:tcPr>
            <w:tcW w:w="605"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highlight w:val="yellow"/>
              </w:rPr>
            </w:pPr>
            <w:r>
              <w:rPr>
                <w:rFonts w:ascii="Times New Roman" w:hAnsi="Times New Roman" w:eastAsia="宋体" w:cs="Times New Roman"/>
                <w:sz w:val="24"/>
                <w:szCs w:val="24"/>
                <w:highlight w:val="yellow"/>
              </w:rPr>
              <w:t>C</w:t>
            </w:r>
          </w:p>
        </w:tc>
        <w:tc>
          <w:tcPr>
            <w:tcW w:w="605"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highlight w:val="yellow"/>
              </w:rPr>
            </w:pPr>
            <w:r>
              <w:rPr>
                <w:rFonts w:ascii="Times New Roman" w:hAnsi="Times New Roman" w:eastAsia="宋体" w:cs="Times New Roman"/>
                <w:sz w:val="24"/>
                <w:szCs w:val="24"/>
                <w:highlight w:val="yellow"/>
              </w:rPr>
              <w:t>Z</w:t>
            </w:r>
          </w:p>
        </w:tc>
        <w:tc>
          <w:tcPr>
            <w:tcW w:w="605"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highlight w:val="yellow"/>
              </w:rPr>
            </w:pPr>
            <w:r>
              <w:rPr>
                <w:rFonts w:ascii="Times New Roman" w:hAnsi="Times New Roman" w:eastAsia="宋体" w:cs="Times New Roman"/>
                <w:sz w:val="24"/>
                <w:szCs w:val="24"/>
                <w:highlight w:val="yellow"/>
              </w:rPr>
              <w:t>Y</w:t>
            </w:r>
          </w:p>
        </w:tc>
        <w:tc>
          <w:tcPr>
            <w:tcW w:w="605"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highlight w:val="yellow"/>
              </w:rPr>
            </w:pPr>
            <w:r>
              <w:rPr>
                <w:rFonts w:ascii="Times New Roman" w:hAnsi="Times New Roman" w:eastAsia="宋体" w:cs="Times New Roman"/>
                <w:sz w:val="24"/>
                <w:szCs w:val="24"/>
                <w:highlight w:val="yellow"/>
              </w:rPr>
              <w:t>K</w:t>
            </w:r>
          </w:p>
        </w:tc>
        <w:tc>
          <w:tcPr>
            <w:tcW w:w="605"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rPr>
              <w:t>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3"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highlight w:val="green"/>
              </w:rPr>
              <w:t>M</w:t>
            </w:r>
          </w:p>
        </w:tc>
        <w:tc>
          <w:tcPr>
            <w:tcW w:w="603"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highlight w:val="magenta"/>
              </w:rPr>
            </w:pPr>
            <w:r>
              <w:rPr>
                <w:rFonts w:ascii="Times New Roman" w:hAnsi="Times New Roman" w:eastAsia="宋体" w:cs="Times New Roman"/>
                <w:sz w:val="24"/>
                <w:szCs w:val="24"/>
                <w:highlight w:val="magenta"/>
              </w:rPr>
              <w:t>G</w:t>
            </w:r>
          </w:p>
        </w:tc>
        <w:tc>
          <w:tcPr>
            <w:tcW w:w="603"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highlight w:val="magenta"/>
              </w:rPr>
            </w:pPr>
            <w:r>
              <w:rPr>
                <w:rFonts w:ascii="Times New Roman" w:hAnsi="Times New Roman" w:eastAsia="宋体" w:cs="Times New Roman"/>
                <w:sz w:val="24"/>
                <w:szCs w:val="24"/>
                <w:highlight w:val="magenta"/>
              </w:rPr>
              <w:t>R</w:t>
            </w:r>
          </w:p>
        </w:tc>
        <w:tc>
          <w:tcPr>
            <w:tcW w:w="603"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highlight w:val="magenta"/>
              </w:rPr>
            </w:pPr>
            <w:r>
              <w:rPr>
                <w:rFonts w:ascii="Times New Roman" w:hAnsi="Times New Roman" w:eastAsia="宋体" w:cs="Times New Roman"/>
                <w:sz w:val="24"/>
                <w:szCs w:val="24"/>
                <w:highlight w:val="magenta"/>
              </w:rPr>
              <w:t>E</w:t>
            </w:r>
          </w:p>
        </w:tc>
        <w:tc>
          <w:tcPr>
            <w:tcW w:w="604"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highlight w:val="magenta"/>
              </w:rPr>
            </w:pPr>
            <w:r>
              <w:rPr>
                <w:rFonts w:ascii="Times New Roman" w:hAnsi="Times New Roman" w:eastAsia="宋体" w:cs="Times New Roman"/>
                <w:sz w:val="24"/>
                <w:szCs w:val="24"/>
                <w:highlight w:val="magenta"/>
              </w:rPr>
              <w:t>K</w:t>
            </w:r>
          </w:p>
        </w:tc>
        <w:tc>
          <w:tcPr>
            <w:tcW w:w="604"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rPr>
              <w:t>A</w:t>
            </w:r>
          </w:p>
        </w:tc>
        <w:tc>
          <w:tcPr>
            <w:tcW w:w="604"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rPr>
              <w:t>M</w:t>
            </w:r>
          </w:p>
        </w:tc>
        <w:tc>
          <w:tcPr>
            <w:tcW w:w="604"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highlight w:val="cyan"/>
              </w:rPr>
              <w:t>N</w:t>
            </w:r>
          </w:p>
        </w:tc>
        <w:tc>
          <w:tcPr>
            <w:tcW w:w="604"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i/>
                <w:strike/>
                <w:sz w:val="24"/>
                <w:szCs w:val="24"/>
              </w:rPr>
            </w:pPr>
            <w:r>
              <w:rPr>
                <w:rFonts w:ascii="Times New Roman" w:hAnsi="Times New Roman" w:eastAsia="宋体" w:cs="Times New Roman"/>
                <w:b/>
                <w:i/>
                <w:strike/>
                <w:sz w:val="24"/>
                <w:szCs w:val="24"/>
                <w:highlight w:val="red"/>
              </w:rPr>
              <w:t>W</w:t>
            </w:r>
          </w:p>
        </w:tc>
        <w:tc>
          <w:tcPr>
            <w:tcW w:w="605"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i/>
                <w:strike/>
                <w:sz w:val="24"/>
                <w:szCs w:val="24"/>
                <w:highlight w:val="cyan"/>
              </w:rPr>
            </w:pPr>
            <w:r>
              <w:rPr>
                <w:rFonts w:ascii="Times New Roman" w:hAnsi="Times New Roman" w:eastAsia="宋体" w:cs="Times New Roman"/>
                <w:b/>
                <w:i/>
                <w:strike/>
                <w:sz w:val="24"/>
                <w:szCs w:val="24"/>
                <w:highlight w:val="cyan"/>
              </w:rPr>
              <w:t>Ł</w:t>
            </w:r>
          </w:p>
        </w:tc>
        <w:tc>
          <w:tcPr>
            <w:tcW w:w="605"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i/>
                <w:strike/>
                <w:sz w:val="24"/>
                <w:szCs w:val="24"/>
                <w:highlight w:val="cyan"/>
              </w:rPr>
            </w:pPr>
            <w:r>
              <w:rPr>
                <w:rFonts w:ascii="Times New Roman" w:hAnsi="Times New Roman" w:eastAsia="宋体" w:cs="Times New Roman"/>
                <w:b/>
                <w:i/>
                <w:strike/>
                <w:sz w:val="24"/>
                <w:szCs w:val="24"/>
                <w:highlight w:val="cyan"/>
              </w:rPr>
              <w:t>O</w:t>
            </w:r>
          </w:p>
        </w:tc>
        <w:tc>
          <w:tcPr>
            <w:tcW w:w="605"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i/>
                <w:strike/>
                <w:sz w:val="24"/>
                <w:szCs w:val="24"/>
                <w:highlight w:val="cyan"/>
              </w:rPr>
            </w:pPr>
            <w:r>
              <w:rPr>
                <w:rFonts w:ascii="Times New Roman" w:hAnsi="Times New Roman" w:eastAsia="宋体" w:cs="Times New Roman"/>
                <w:b/>
                <w:i/>
                <w:strike/>
                <w:sz w:val="24"/>
                <w:szCs w:val="24"/>
                <w:highlight w:val="cyan"/>
              </w:rPr>
              <w:t>C</w:t>
            </w:r>
          </w:p>
        </w:tc>
        <w:tc>
          <w:tcPr>
            <w:tcW w:w="605"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i/>
                <w:strike/>
                <w:sz w:val="24"/>
                <w:szCs w:val="24"/>
                <w:highlight w:val="cyan"/>
              </w:rPr>
            </w:pPr>
            <w:r>
              <w:rPr>
                <w:rFonts w:ascii="Times New Roman" w:hAnsi="Times New Roman" w:eastAsia="宋体" w:cs="Times New Roman"/>
                <w:b/>
                <w:i/>
                <w:strike/>
                <w:sz w:val="24"/>
                <w:szCs w:val="24"/>
                <w:highlight w:val="cyan"/>
              </w:rPr>
              <w:t>H</w:t>
            </w:r>
          </w:p>
        </w:tc>
        <w:tc>
          <w:tcPr>
            <w:tcW w:w="605"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rPr>
              <w:t>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3"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highlight w:val="green"/>
              </w:rPr>
              <w:t>E</w:t>
            </w:r>
          </w:p>
        </w:tc>
        <w:tc>
          <w:tcPr>
            <w:tcW w:w="603"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highlight w:val="darkBlue"/>
              </w:rPr>
            </w:pPr>
            <w:r>
              <w:rPr>
                <w:rFonts w:ascii="Times New Roman" w:hAnsi="Times New Roman" w:eastAsia="宋体" w:cs="Times New Roman"/>
                <w:sz w:val="24"/>
                <w:szCs w:val="24"/>
                <w:highlight w:val="darkBlue"/>
              </w:rPr>
              <w:t>P</w:t>
            </w:r>
          </w:p>
        </w:tc>
        <w:tc>
          <w:tcPr>
            <w:tcW w:w="603"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highlight w:val="darkBlue"/>
              </w:rPr>
            </w:pPr>
            <w:r>
              <w:rPr>
                <w:rFonts w:ascii="Times New Roman" w:hAnsi="Times New Roman" w:eastAsia="宋体" w:cs="Times New Roman"/>
                <w:sz w:val="24"/>
                <w:szCs w:val="24"/>
                <w:highlight w:val="darkBlue"/>
              </w:rPr>
              <w:t>O</w:t>
            </w:r>
          </w:p>
        </w:tc>
        <w:tc>
          <w:tcPr>
            <w:tcW w:w="603"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highlight w:val="darkBlue"/>
              </w:rPr>
            </w:pPr>
            <w:r>
              <w:rPr>
                <w:rFonts w:ascii="Times New Roman" w:hAnsi="Times New Roman" w:eastAsia="宋体" w:cs="Times New Roman"/>
                <w:sz w:val="24"/>
                <w:szCs w:val="24"/>
                <w:highlight w:val="darkBlue"/>
              </w:rPr>
              <w:t>L</w:t>
            </w:r>
          </w:p>
        </w:tc>
        <w:tc>
          <w:tcPr>
            <w:tcW w:w="604"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highlight w:val="darkBlue"/>
              </w:rPr>
            </w:pPr>
            <w:r>
              <w:rPr>
                <w:rFonts w:ascii="Times New Roman" w:hAnsi="Times New Roman" w:eastAsia="宋体" w:cs="Times New Roman"/>
                <w:sz w:val="24"/>
                <w:szCs w:val="24"/>
                <w:highlight w:val="darkBlue"/>
              </w:rPr>
              <w:t>A</w:t>
            </w:r>
          </w:p>
        </w:tc>
        <w:tc>
          <w:tcPr>
            <w:tcW w:w="604"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highlight w:val="darkBlue"/>
              </w:rPr>
            </w:pPr>
            <w:r>
              <w:rPr>
                <w:rFonts w:ascii="Times New Roman" w:hAnsi="Times New Roman" w:eastAsia="宋体" w:cs="Times New Roman"/>
                <w:sz w:val="24"/>
                <w:szCs w:val="24"/>
                <w:highlight w:val="darkBlue"/>
              </w:rPr>
              <w:t>K</w:t>
            </w:r>
          </w:p>
        </w:tc>
        <w:tc>
          <w:tcPr>
            <w:tcW w:w="604"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rPr>
              <w:t>A</w:t>
            </w:r>
          </w:p>
        </w:tc>
        <w:tc>
          <w:tcPr>
            <w:tcW w:w="604"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highlight w:val="cyan"/>
              </w:rPr>
              <w:t>D</w:t>
            </w:r>
          </w:p>
        </w:tc>
        <w:tc>
          <w:tcPr>
            <w:tcW w:w="604"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highlight w:val="red"/>
              </w:rPr>
              <w:t>Ę</w:t>
            </w:r>
          </w:p>
        </w:tc>
        <w:tc>
          <w:tcPr>
            <w:tcW w:w="605"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rPr>
              <w:t>I</w:t>
            </w:r>
          </w:p>
        </w:tc>
        <w:tc>
          <w:tcPr>
            <w:tcW w:w="605"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rPr>
              <w:t>M</w:t>
            </w:r>
          </w:p>
        </w:tc>
        <w:tc>
          <w:tcPr>
            <w:tcW w:w="605"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highlight w:val="green"/>
              </w:rPr>
              <w:t>C</w:t>
            </w:r>
          </w:p>
        </w:tc>
        <w:tc>
          <w:tcPr>
            <w:tcW w:w="605"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rPr>
              <w:t>I</w:t>
            </w:r>
          </w:p>
        </w:tc>
        <w:tc>
          <w:tcPr>
            <w:tcW w:w="605"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rPr>
              <w:t>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3"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highlight w:val="green"/>
              </w:rPr>
              <w:t>R</w:t>
            </w:r>
          </w:p>
        </w:tc>
        <w:tc>
          <w:tcPr>
            <w:tcW w:w="603"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rPr>
              <w:t>A</w:t>
            </w:r>
          </w:p>
        </w:tc>
        <w:tc>
          <w:tcPr>
            <w:tcW w:w="603"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rPr>
              <w:t>G</w:t>
            </w:r>
          </w:p>
        </w:tc>
        <w:tc>
          <w:tcPr>
            <w:tcW w:w="603"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rPr>
              <w:t>N</w:t>
            </w:r>
          </w:p>
        </w:tc>
        <w:tc>
          <w:tcPr>
            <w:tcW w:w="604"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rPr>
              <w:t>I</w:t>
            </w:r>
          </w:p>
        </w:tc>
        <w:tc>
          <w:tcPr>
            <w:tcW w:w="604"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rPr>
              <w:t>E</w:t>
            </w:r>
          </w:p>
        </w:tc>
        <w:tc>
          <w:tcPr>
            <w:tcW w:w="604"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rPr>
              <w:t>S</w:t>
            </w:r>
          </w:p>
        </w:tc>
        <w:tc>
          <w:tcPr>
            <w:tcW w:w="604"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highlight w:val="cyan"/>
              </w:rPr>
              <w:t>O</w:t>
            </w:r>
          </w:p>
        </w:tc>
        <w:tc>
          <w:tcPr>
            <w:tcW w:w="604"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highlight w:val="red"/>
              </w:rPr>
              <w:t>G</w:t>
            </w:r>
          </w:p>
        </w:tc>
        <w:tc>
          <w:tcPr>
            <w:tcW w:w="605"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rPr>
              <w:t>Z</w:t>
            </w:r>
          </w:p>
        </w:tc>
        <w:tc>
          <w:tcPr>
            <w:tcW w:w="605"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rPr>
              <w:t>K</w:t>
            </w:r>
          </w:p>
        </w:tc>
        <w:tc>
          <w:tcPr>
            <w:tcW w:w="605"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highlight w:val="green"/>
              </w:rPr>
              <w:t>H</w:t>
            </w:r>
          </w:p>
        </w:tc>
        <w:tc>
          <w:tcPr>
            <w:tcW w:w="605"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rPr>
              <w:t>A</w:t>
            </w:r>
          </w:p>
        </w:tc>
        <w:tc>
          <w:tcPr>
            <w:tcW w:w="605"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rPr>
              <w:t>J</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3"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highlight w:val="green"/>
              </w:rPr>
              <w:t>Y</w:t>
            </w:r>
          </w:p>
        </w:tc>
        <w:tc>
          <w:tcPr>
            <w:tcW w:w="603"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highlight w:val="darkYellow"/>
              </w:rPr>
            </w:pPr>
            <w:r>
              <w:rPr>
                <w:rFonts w:ascii="Times New Roman" w:hAnsi="Times New Roman" w:eastAsia="宋体" w:cs="Times New Roman"/>
                <w:sz w:val="24"/>
                <w:szCs w:val="24"/>
                <w:highlight w:val="darkYellow"/>
              </w:rPr>
              <w:t>H</w:t>
            </w:r>
          </w:p>
        </w:tc>
        <w:tc>
          <w:tcPr>
            <w:tcW w:w="603"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highlight w:val="darkYellow"/>
              </w:rPr>
            </w:pPr>
            <w:r>
              <w:rPr>
                <w:rFonts w:ascii="Times New Roman" w:hAnsi="Times New Roman" w:eastAsia="宋体" w:cs="Times New Roman"/>
                <w:sz w:val="24"/>
                <w:szCs w:val="24"/>
                <w:highlight w:val="darkYellow"/>
              </w:rPr>
              <w:t>I</w:t>
            </w:r>
          </w:p>
        </w:tc>
        <w:tc>
          <w:tcPr>
            <w:tcW w:w="603"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highlight w:val="darkYellow"/>
              </w:rPr>
            </w:pPr>
            <w:r>
              <w:rPr>
                <w:rFonts w:ascii="Times New Roman" w:hAnsi="Times New Roman" w:eastAsia="宋体" w:cs="Times New Roman"/>
                <w:sz w:val="24"/>
                <w:szCs w:val="24"/>
                <w:highlight w:val="darkYellow"/>
              </w:rPr>
              <w:t>S</w:t>
            </w:r>
          </w:p>
        </w:tc>
        <w:tc>
          <w:tcPr>
            <w:tcW w:w="604"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highlight w:val="darkYellow"/>
              </w:rPr>
            </w:pPr>
            <w:r>
              <w:rPr>
                <w:rFonts w:ascii="Times New Roman" w:hAnsi="Times New Roman" w:eastAsia="宋体" w:cs="Times New Roman"/>
                <w:sz w:val="24"/>
                <w:szCs w:val="24"/>
                <w:highlight w:val="darkYellow"/>
              </w:rPr>
              <w:t>Z</w:t>
            </w:r>
          </w:p>
        </w:tc>
        <w:tc>
          <w:tcPr>
            <w:tcW w:w="604"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highlight w:val="darkYellow"/>
              </w:rPr>
            </w:pPr>
            <w:r>
              <w:rPr>
                <w:rFonts w:ascii="Times New Roman" w:hAnsi="Times New Roman" w:eastAsia="宋体" w:cs="Times New Roman"/>
                <w:sz w:val="24"/>
                <w:szCs w:val="24"/>
                <w:highlight w:val="darkYellow"/>
              </w:rPr>
              <w:t>P</w:t>
            </w:r>
          </w:p>
        </w:tc>
        <w:tc>
          <w:tcPr>
            <w:tcW w:w="604"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highlight w:val="darkYellow"/>
              </w:rPr>
            </w:pPr>
            <w:r>
              <w:rPr>
                <w:rFonts w:ascii="Times New Roman" w:hAnsi="Times New Roman" w:eastAsia="宋体" w:cs="Times New Roman"/>
                <w:sz w:val="24"/>
                <w:szCs w:val="24"/>
                <w:highlight w:val="darkYellow"/>
              </w:rPr>
              <w:t>A</w:t>
            </w:r>
          </w:p>
        </w:tc>
        <w:tc>
          <w:tcPr>
            <w:tcW w:w="604"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highlight w:val="magenta"/>
              </w:rPr>
            </w:pPr>
            <w:r>
              <w:rPr>
                <w:rFonts w:ascii="Times New Roman" w:hAnsi="Times New Roman" w:eastAsia="宋体" w:cs="Times New Roman"/>
                <w:sz w:val="24"/>
                <w:szCs w:val="24"/>
                <w:highlight w:val="cyan"/>
              </w:rPr>
              <w:t>N</w:t>
            </w:r>
          </w:p>
        </w:tc>
        <w:tc>
          <w:tcPr>
            <w:tcW w:w="604"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highlight w:val="magenta"/>
              </w:rPr>
            </w:pPr>
            <w:r>
              <w:rPr>
                <w:rFonts w:ascii="Times New Roman" w:hAnsi="Times New Roman" w:eastAsia="宋体" w:cs="Times New Roman"/>
                <w:sz w:val="24"/>
                <w:szCs w:val="24"/>
                <w:highlight w:val="red"/>
              </w:rPr>
              <w:t>I</w:t>
            </w:r>
          </w:p>
        </w:tc>
        <w:tc>
          <w:tcPr>
            <w:tcW w:w="605"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highlight w:val="magenta"/>
              </w:rPr>
            </w:pPr>
            <w:r>
              <w:rPr>
                <w:rFonts w:ascii="Times New Roman" w:hAnsi="Times New Roman" w:eastAsia="宋体" w:cs="Times New Roman"/>
                <w:sz w:val="24"/>
                <w:szCs w:val="24"/>
                <w:highlight w:val="magenta"/>
              </w:rPr>
              <w:t>E</w:t>
            </w:r>
          </w:p>
        </w:tc>
        <w:tc>
          <w:tcPr>
            <w:tcW w:w="605"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highlight w:val="magenta"/>
              </w:rPr>
            </w:pPr>
            <w:r>
              <w:rPr>
                <w:rFonts w:ascii="Times New Roman" w:hAnsi="Times New Roman" w:eastAsia="宋体" w:cs="Times New Roman"/>
                <w:sz w:val="24"/>
                <w:szCs w:val="24"/>
                <w:highlight w:val="magenta"/>
              </w:rPr>
              <w:t>M</w:t>
            </w:r>
          </w:p>
        </w:tc>
        <w:tc>
          <w:tcPr>
            <w:tcW w:w="605"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highlight w:val="magenta"/>
              </w:rPr>
            </w:pPr>
            <w:r>
              <w:rPr>
                <w:rFonts w:ascii="Times New Roman" w:hAnsi="Times New Roman" w:eastAsia="宋体" w:cs="Times New Roman"/>
                <w:sz w:val="24"/>
                <w:szCs w:val="24"/>
                <w:highlight w:val="green"/>
              </w:rPr>
              <w:t>I</w:t>
            </w:r>
          </w:p>
        </w:tc>
        <w:tc>
          <w:tcPr>
            <w:tcW w:w="605"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highlight w:val="magenta"/>
              </w:rPr>
            </w:pPr>
            <w:r>
              <w:rPr>
                <w:rFonts w:ascii="Times New Roman" w:hAnsi="Times New Roman" w:eastAsia="宋体" w:cs="Times New Roman"/>
                <w:sz w:val="24"/>
                <w:szCs w:val="24"/>
                <w:highlight w:val="magenta"/>
              </w:rPr>
              <w:t>E</w:t>
            </w:r>
          </w:p>
        </w:tc>
        <w:tc>
          <w:tcPr>
            <w:tcW w:w="605"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highlight w:val="magenta"/>
              </w:rPr>
            </w:pPr>
            <w:r>
              <w:rPr>
                <w:rFonts w:ascii="Times New Roman" w:hAnsi="Times New Roman" w:eastAsia="宋体" w:cs="Times New Roman"/>
                <w:sz w:val="24"/>
                <w:szCs w:val="24"/>
                <w:highlight w:val="magenta"/>
              </w:rPr>
              <w:t>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3"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highlight w:val="green"/>
              </w:rPr>
              <w:t>K</w:t>
            </w:r>
          </w:p>
        </w:tc>
        <w:tc>
          <w:tcPr>
            <w:tcW w:w="603"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rPr>
              <w:t>E</w:t>
            </w:r>
          </w:p>
        </w:tc>
        <w:tc>
          <w:tcPr>
            <w:tcW w:w="603"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rPr>
              <w:t>S</w:t>
            </w:r>
          </w:p>
        </w:tc>
        <w:tc>
          <w:tcPr>
            <w:tcW w:w="603"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rPr>
              <w:t>T</w:t>
            </w:r>
          </w:p>
        </w:tc>
        <w:tc>
          <w:tcPr>
            <w:tcW w:w="604"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rPr>
              <w:t>E</w:t>
            </w:r>
          </w:p>
        </w:tc>
        <w:tc>
          <w:tcPr>
            <w:tcW w:w="604"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rPr>
              <w:t>M</w:t>
            </w:r>
          </w:p>
        </w:tc>
        <w:tc>
          <w:tcPr>
            <w:tcW w:w="604"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rPr>
              <w:t>Z</w:t>
            </w:r>
          </w:p>
        </w:tc>
        <w:tc>
          <w:tcPr>
            <w:tcW w:w="604"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highlight w:val="cyan"/>
              </w:rPr>
              <w:t>E</w:t>
            </w:r>
          </w:p>
        </w:tc>
        <w:tc>
          <w:tcPr>
            <w:tcW w:w="604"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highlight w:val="red"/>
              </w:rPr>
              <w:t>E</w:t>
            </w:r>
          </w:p>
        </w:tc>
        <w:tc>
          <w:tcPr>
            <w:tcW w:w="605"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rPr>
              <w:t>P</w:t>
            </w:r>
          </w:p>
        </w:tc>
        <w:tc>
          <w:tcPr>
            <w:tcW w:w="605"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rPr>
              <w:t>O</w:t>
            </w:r>
          </w:p>
        </w:tc>
        <w:tc>
          <w:tcPr>
            <w:tcW w:w="605"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highlight w:val="green"/>
              </w:rPr>
              <w:t>N</w:t>
            </w:r>
          </w:p>
        </w:tc>
        <w:tc>
          <w:tcPr>
            <w:tcW w:w="605"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rPr>
              <w:t>L</w:t>
            </w:r>
          </w:p>
        </w:tc>
        <w:tc>
          <w:tcPr>
            <w:tcW w:w="605"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rPr>
              <w: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3"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highlight w:val="green"/>
              </w:rPr>
              <w:t>A</w:t>
            </w:r>
          </w:p>
        </w:tc>
        <w:tc>
          <w:tcPr>
            <w:tcW w:w="603"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highlight w:val="red"/>
              </w:rPr>
            </w:pPr>
            <w:r>
              <w:rPr>
                <w:rFonts w:ascii="Times New Roman" w:hAnsi="Times New Roman" w:eastAsia="宋体" w:cs="Times New Roman"/>
                <w:sz w:val="24"/>
                <w:szCs w:val="24"/>
                <w:highlight w:val="red"/>
              </w:rPr>
              <w:t>C</w:t>
            </w:r>
          </w:p>
        </w:tc>
        <w:tc>
          <w:tcPr>
            <w:tcW w:w="603"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highlight w:val="red"/>
              </w:rPr>
            </w:pPr>
            <w:r>
              <w:rPr>
                <w:rFonts w:ascii="Times New Roman" w:hAnsi="Times New Roman" w:eastAsia="宋体" w:cs="Times New Roman"/>
                <w:sz w:val="24"/>
                <w:szCs w:val="24"/>
                <w:highlight w:val="red"/>
              </w:rPr>
              <w:t>Z</w:t>
            </w:r>
          </w:p>
        </w:tc>
        <w:tc>
          <w:tcPr>
            <w:tcW w:w="603"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highlight w:val="red"/>
              </w:rPr>
            </w:pPr>
            <w:r>
              <w:rPr>
                <w:rFonts w:ascii="Times New Roman" w:hAnsi="Times New Roman" w:eastAsia="宋体" w:cs="Times New Roman"/>
                <w:sz w:val="24"/>
                <w:szCs w:val="24"/>
                <w:highlight w:val="red"/>
              </w:rPr>
              <w:t>E</w:t>
            </w:r>
          </w:p>
        </w:tc>
        <w:tc>
          <w:tcPr>
            <w:tcW w:w="604"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highlight w:val="red"/>
              </w:rPr>
            </w:pPr>
            <w:r>
              <w:rPr>
                <w:rFonts w:ascii="Times New Roman" w:hAnsi="Times New Roman" w:eastAsia="宋体" w:cs="Times New Roman"/>
                <w:sz w:val="24"/>
                <w:szCs w:val="24"/>
                <w:highlight w:val="red"/>
              </w:rPr>
              <w:t>C</w:t>
            </w:r>
          </w:p>
        </w:tc>
        <w:tc>
          <w:tcPr>
            <w:tcW w:w="604"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highlight w:val="red"/>
              </w:rPr>
            </w:pPr>
            <w:r>
              <w:rPr>
                <w:rFonts w:ascii="Times New Roman" w:hAnsi="Times New Roman" w:eastAsia="宋体" w:cs="Times New Roman"/>
                <w:sz w:val="24"/>
                <w:szCs w:val="24"/>
                <w:highlight w:val="red"/>
              </w:rPr>
              <w:t>H</w:t>
            </w:r>
          </w:p>
        </w:tc>
        <w:tc>
          <w:tcPr>
            <w:tcW w:w="604"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rPr>
              <w:t>K</w:t>
            </w:r>
          </w:p>
        </w:tc>
        <w:tc>
          <w:tcPr>
            <w:tcW w:w="604"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highlight w:val="cyan"/>
              </w:rPr>
              <w:t>Z</w:t>
            </w:r>
          </w:p>
        </w:tc>
        <w:tc>
          <w:tcPr>
            <w:tcW w:w="604"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highlight w:val="red"/>
              </w:rPr>
              <w:t>R</w:t>
            </w:r>
          </w:p>
        </w:tc>
        <w:tc>
          <w:tcPr>
            <w:tcW w:w="605"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rPr>
              <w:t>I</w:t>
            </w:r>
          </w:p>
        </w:tc>
        <w:tc>
          <w:tcPr>
            <w:tcW w:w="605"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rPr>
              <w:t>I</w:t>
            </w:r>
          </w:p>
        </w:tc>
        <w:tc>
          <w:tcPr>
            <w:tcW w:w="605"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highlight w:val="green"/>
              </w:rPr>
              <w:t>K</w:t>
            </w:r>
          </w:p>
        </w:tc>
        <w:tc>
          <w:tcPr>
            <w:tcW w:w="605"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rPr>
              <w:t>J</w:t>
            </w:r>
          </w:p>
        </w:tc>
        <w:tc>
          <w:tcPr>
            <w:tcW w:w="605"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rPr>
              <w:t>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3"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highlight w:val="darkMagenta"/>
              </w:rPr>
            </w:pPr>
            <w:r>
              <w:rPr>
                <w:rFonts w:ascii="Times New Roman" w:hAnsi="Times New Roman" w:eastAsia="宋体" w:cs="Times New Roman"/>
                <w:sz w:val="24"/>
                <w:szCs w:val="24"/>
                <w:highlight w:val="green"/>
              </w:rPr>
              <w:t>N</w:t>
            </w:r>
          </w:p>
        </w:tc>
        <w:tc>
          <w:tcPr>
            <w:tcW w:w="603"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highlight w:val="darkMagenta"/>
              </w:rPr>
            </w:pPr>
            <w:r>
              <w:rPr>
                <w:rFonts w:ascii="Times New Roman" w:hAnsi="Times New Roman" w:eastAsia="宋体" w:cs="Times New Roman"/>
                <w:sz w:val="24"/>
                <w:szCs w:val="24"/>
                <w:highlight w:val="darkMagenta"/>
              </w:rPr>
              <w:t>O</w:t>
            </w:r>
          </w:p>
        </w:tc>
        <w:tc>
          <w:tcPr>
            <w:tcW w:w="603"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highlight w:val="darkMagenta"/>
              </w:rPr>
            </w:pPr>
            <w:r>
              <w:rPr>
                <w:rFonts w:ascii="Times New Roman" w:hAnsi="Times New Roman" w:eastAsia="宋体" w:cs="Times New Roman"/>
                <w:sz w:val="24"/>
                <w:szCs w:val="24"/>
                <w:highlight w:val="darkMagenta"/>
              </w:rPr>
              <w:t>R</w:t>
            </w:r>
          </w:p>
        </w:tc>
        <w:tc>
          <w:tcPr>
            <w:tcW w:w="603"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highlight w:val="darkMagenta"/>
              </w:rPr>
            </w:pPr>
            <w:r>
              <w:rPr>
                <w:rFonts w:ascii="Times New Roman" w:hAnsi="Times New Roman" w:eastAsia="宋体" w:cs="Times New Roman"/>
                <w:sz w:val="24"/>
                <w:szCs w:val="24"/>
                <w:highlight w:val="darkMagenta"/>
              </w:rPr>
              <w:t>W</w:t>
            </w:r>
          </w:p>
        </w:tc>
        <w:tc>
          <w:tcPr>
            <w:tcW w:w="604"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highlight w:val="darkMagenta"/>
              </w:rPr>
            </w:pPr>
            <w:r>
              <w:rPr>
                <w:rFonts w:ascii="Times New Roman" w:hAnsi="Times New Roman" w:eastAsia="宋体" w:cs="Times New Roman"/>
                <w:sz w:val="24"/>
                <w:szCs w:val="24"/>
                <w:highlight w:val="darkMagenta"/>
              </w:rPr>
              <w:t>E</w:t>
            </w:r>
          </w:p>
        </w:tc>
        <w:tc>
          <w:tcPr>
            <w:tcW w:w="604"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highlight w:val="darkMagenta"/>
              </w:rPr>
            </w:pPr>
            <w:r>
              <w:rPr>
                <w:rFonts w:ascii="Times New Roman" w:hAnsi="Times New Roman" w:eastAsia="宋体" w:cs="Times New Roman"/>
                <w:sz w:val="24"/>
                <w:szCs w:val="24"/>
                <w:highlight w:val="darkMagenta"/>
              </w:rPr>
              <w:t>G</w:t>
            </w:r>
          </w:p>
        </w:tc>
        <w:tc>
          <w:tcPr>
            <w:tcW w:w="604"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rPr>
              <w:t>S</w:t>
            </w:r>
          </w:p>
        </w:tc>
        <w:tc>
          <w:tcPr>
            <w:tcW w:w="604"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highlight w:val="cyan"/>
              </w:rPr>
              <w:t>Y</w:t>
            </w:r>
          </w:p>
        </w:tc>
        <w:tc>
          <w:tcPr>
            <w:tcW w:w="604"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highlight w:val="red"/>
              </w:rPr>
              <w:t>K</w:t>
            </w:r>
          </w:p>
        </w:tc>
        <w:tc>
          <w:tcPr>
            <w:tcW w:w="605"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rPr>
              <w:t>T</w:t>
            </w:r>
          </w:p>
        </w:tc>
        <w:tc>
          <w:tcPr>
            <w:tcW w:w="605"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rPr>
              <w:t>E</w:t>
            </w:r>
          </w:p>
        </w:tc>
        <w:tc>
          <w:tcPr>
            <w:tcW w:w="605"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highlight w:val="green"/>
              </w:rPr>
              <w:t>A</w:t>
            </w:r>
          </w:p>
        </w:tc>
        <w:tc>
          <w:tcPr>
            <w:tcW w:w="605"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rPr>
              <w:t>M</w:t>
            </w:r>
          </w:p>
        </w:tc>
        <w:tc>
          <w:tcPr>
            <w:tcW w:w="605"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rPr>
              <w:t>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3"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highlight w:val="green"/>
              </w:rPr>
              <w:t>I</w:t>
            </w:r>
          </w:p>
        </w:tc>
        <w:tc>
          <w:tcPr>
            <w:tcW w:w="603"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rPr>
              <w:t>Ł</w:t>
            </w:r>
          </w:p>
        </w:tc>
        <w:tc>
          <w:tcPr>
            <w:tcW w:w="603"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rPr>
              <w:t>O</w:t>
            </w:r>
          </w:p>
        </w:tc>
        <w:tc>
          <w:tcPr>
            <w:tcW w:w="603"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rPr>
              <w:t>D</w:t>
            </w:r>
          </w:p>
        </w:tc>
        <w:tc>
          <w:tcPr>
            <w:tcW w:w="604"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rPr>
              <w:t>Ą</w:t>
            </w:r>
          </w:p>
        </w:tc>
        <w:tc>
          <w:tcPr>
            <w:tcW w:w="604"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rPr>
              <w:t>N</w:t>
            </w:r>
          </w:p>
        </w:tc>
        <w:tc>
          <w:tcPr>
            <w:tcW w:w="604"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rPr>
              <w:t>A</w:t>
            </w:r>
          </w:p>
        </w:tc>
        <w:tc>
          <w:tcPr>
            <w:tcW w:w="604"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highlight w:val="cyan"/>
              </w:rPr>
            </w:pPr>
            <w:r>
              <w:rPr>
                <w:rFonts w:ascii="Times New Roman" w:hAnsi="Times New Roman" w:eastAsia="宋体" w:cs="Times New Roman"/>
                <w:sz w:val="24"/>
                <w:szCs w:val="24"/>
                <w:highlight w:val="cyan"/>
              </w:rPr>
              <w:t>J</w:t>
            </w:r>
          </w:p>
        </w:tc>
        <w:tc>
          <w:tcPr>
            <w:tcW w:w="604"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highlight w:val="cyan"/>
              </w:rPr>
            </w:pPr>
            <w:r>
              <w:rPr>
                <w:rFonts w:ascii="Times New Roman" w:hAnsi="Times New Roman" w:eastAsia="宋体" w:cs="Times New Roman"/>
                <w:sz w:val="24"/>
                <w:szCs w:val="24"/>
                <w:highlight w:val="red"/>
              </w:rPr>
              <w:t>A</w:t>
            </w:r>
          </w:p>
        </w:tc>
        <w:tc>
          <w:tcPr>
            <w:tcW w:w="605"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highlight w:val="cyan"/>
              </w:rPr>
            </w:pPr>
            <w:r>
              <w:rPr>
                <w:rFonts w:ascii="Times New Roman" w:hAnsi="Times New Roman" w:eastAsia="宋体" w:cs="Times New Roman"/>
                <w:sz w:val="24"/>
                <w:szCs w:val="24"/>
                <w:highlight w:val="cyan"/>
              </w:rPr>
              <w:t>P</w:t>
            </w:r>
          </w:p>
        </w:tc>
        <w:tc>
          <w:tcPr>
            <w:tcW w:w="605"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highlight w:val="cyan"/>
              </w:rPr>
            </w:pPr>
            <w:r>
              <w:rPr>
                <w:rFonts w:ascii="Times New Roman" w:hAnsi="Times New Roman" w:eastAsia="宋体" w:cs="Times New Roman"/>
                <w:sz w:val="24"/>
                <w:szCs w:val="24"/>
                <w:highlight w:val="cyan"/>
              </w:rPr>
              <w:t>O</w:t>
            </w:r>
          </w:p>
        </w:tc>
        <w:tc>
          <w:tcPr>
            <w:tcW w:w="605"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highlight w:val="cyan"/>
              </w:rPr>
            </w:pPr>
            <w:r>
              <w:rPr>
                <w:rFonts w:ascii="Times New Roman" w:hAnsi="Times New Roman" w:eastAsia="宋体" w:cs="Times New Roman"/>
                <w:sz w:val="24"/>
                <w:szCs w:val="24"/>
                <w:highlight w:val="cyan"/>
              </w:rPr>
              <w:t>N</w:t>
            </w:r>
          </w:p>
        </w:tc>
        <w:tc>
          <w:tcPr>
            <w:tcW w:w="605"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highlight w:val="cyan"/>
              </w:rPr>
            </w:pPr>
            <w:r>
              <w:rPr>
                <w:rFonts w:ascii="Times New Roman" w:hAnsi="Times New Roman" w:eastAsia="宋体" w:cs="Times New Roman"/>
                <w:sz w:val="24"/>
                <w:szCs w:val="24"/>
                <w:highlight w:val="cyan"/>
              </w:rPr>
              <w:t>K</w:t>
            </w:r>
          </w:p>
        </w:tc>
        <w:tc>
          <w:tcPr>
            <w:tcW w:w="605"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highlight w:val="cyan"/>
              </w:rPr>
            </w:pPr>
            <w:r>
              <w:rPr>
                <w:rFonts w:ascii="Times New Roman" w:hAnsi="Times New Roman" w:eastAsia="宋体" w:cs="Times New Roman"/>
                <w:sz w:val="24"/>
                <w:szCs w:val="24"/>
                <w:highlight w:val="cyan"/>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3"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highlight w:val="green"/>
              </w:rPr>
              <w:t>N</w:t>
            </w:r>
          </w:p>
        </w:tc>
        <w:tc>
          <w:tcPr>
            <w:tcW w:w="603"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rPr>
              <w:t>U</w:t>
            </w:r>
          </w:p>
        </w:tc>
        <w:tc>
          <w:tcPr>
            <w:tcW w:w="603"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rPr>
              <w:t>C</w:t>
            </w:r>
          </w:p>
        </w:tc>
        <w:tc>
          <w:tcPr>
            <w:tcW w:w="603"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rPr>
              <w:t>Z</w:t>
            </w:r>
          </w:p>
        </w:tc>
        <w:tc>
          <w:tcPr>
            <w:tcW w:w="604"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highlight w:val="blue"/>
              </w:rPr>
            </w:pPr>
            <w:r>
              <w:rPr>
                <w:rFonts w:ascii="Times New Roman" w:hAnsi="Times New Roman" w:eastAsia="宋体" w:cs="Times New Roman"/>
                <w:sz w:val="24"/>
                <w:szCs w:val="24"/>
                <w:highlight w:val="blue"/>
              </w:rPr>
              <w:t>P</w:t>
            </w:r>
          </w:p>
        </w:tc>
        <w:tc>
          <w:tcPr>
            <w:tcW w:w="604"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highlight w:val="blue"/>
              </w:rPr>
            </w:pPr>
            <w:r>
              <w:rPr>
                <w:rFonts w:ascii="Times New Roman" w:hAnsi="Times New Roman" w:eastAsia="宋体" w:cs="Times New Roman"/>
                <w:sz w:val="24"/>
                <w:szCs w:val="24"/>
                <w:highlight w:val="blue"/>
              </w:rPr>
              <w:t>O</w:t>
            </w:r>
          </w:p>
        </w:tc>
        <w:tc>
          <w:tcPr>
            <w:tcW w:w="604"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highlight w:val="blue"/>
              </w:rPr>
            </w:pPr>
            <w:r>
              <w:rPr>
                <w:rFonts w:ascii="Times New Roman" w:hAnsi="Times New Roman" w:eastAsia="宋体" w:cs="Times New Roman"/>
                <w:sz w:val="24"/>
                <w:szCs w:val="24"/>
                <w:highlight w:val="blue"/>
              </w:rPr>
              <w:t>L</w:t>
            </w:r>
          </w:p>
        </w:tc>
        <w:tc>
          <w:tcPr>
            <w:tcW w:w="604"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highlight w:val="blue"/>
              </w:rPr>
            </w:pPr>
            <w:r>
              <w:rPr>
                <w:rFonts w:ascii="Times New Roman" w:hAnsi="Times New Roman" w:eastAsia="宋体" w:cs="Times New Roman"/>
                <w:sz w:val="24"/>
                <w:szCs w:val="24"/>
                <w:highlight w:val="cyan"/>
              </w:rPr>
              <w:t>K</w:t>
            </w:r>
          </w:p>
        </w:tc>
        <w:tc>
          <w:tcPr>
            <w:tcW w:w="604"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highlight w:val="blue"/>
              </w:rPr>
            </w:pPr>
            <w:r>
              <w:rPr>
                <w:rFonts w:ascii="Times New Roman" w:hAnsi="Times New Roman" w:eastAsia="宋体" w:cs="Times New Roman"/>
                <w:sz w:val="24"/>
                <w:szCs w:val="24"/>
                <w:highlight w:val="blue"/>
              </w:rPr>
              <w:t>A</w:t>
            </w:r>
          </w:p>
        </w:tc>
        <w:tc>
          <w:tcPr>
            <w:tcW w:w="605"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highlight w:val="magenta"/>
              </w:rPr>
            </w:pPr>
            <w:r>
              <w:rPr>
                <w:rFonts w:ascii="Times New Roman" w:hAnsi="Times New Roman" w:eastAsia="宋体" w:cs="Times New Roman"/>
                <w:sz w:val="24"/>
                <w:szCs w:val="24"/>
                <w:highlight w:val="magenta"/>
              </w:rPr>
              <w:t>B</w:t>
            </w:r>
          </w:p>
        </w:tc>
        <w:tc>
          <w:tcPr>
            <w:tcW w:w="605"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highlight w:val="magenta"/>
              </w:rPr>
            </w:pPr>
            <w:r>
              <w:rPr>
                <w:rFonts w:ascii="Times New Roman" w:hAnsi="Times New Roman" w:eastAsia="宋体" w:cs="Times New Roman"/>
                <w:sz w:val="24"/>
                <w:szCs w:val="24"/>
                <w:highlight w:val="magenta"/>
              </w:rPr>
              <w:t>E</w:t>
            </w:r>
          </w:p>
        </w:tc>
        <w:tc>
          <w:tcPr>
            <w:tcW w:w="605"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highlight w:val="magenta"/>
              </w:rPr>
            </w:pPr>
            <w:r>
              <w:rPr>
                <w:rFonts w:ascii="Times New Roman" w:hAnsi="Times New Roman" w:eastAsia="宋体" w:cs="Times New Roman"/>
                <w:sz w:val="24"/>
                <w:szCs w:val="24"/>
                <w:highlight w:val="magenta"/>
              </w:rPr>
              <w:t>L</w:t>
            </w:r>
          </w:p>
        </w:tc>
        <w:tc>
          <w:tcPr>
            <w:tcW w:w="605"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highlight w:val="magenta"/>
              </w:rPr>
            </w:pPr>
            <w:r>
              <w:rPr>
                <w:rFonts w:ascii="Times New Roman" w:hAnsi="Times New Roman" w:eastAsia="宋体" w:cs="Times New Roman"/>
                <w:sz w:val="24"/>
                <w:szCs w:val="24"/>
                <w:highlight w:val="magenta"/>
              </w:rPr>
              <w:t>G</w:t>
            </w:r>
          </w:p>
        </w:tc>
        <w:tc>
          <w:tcPr>
            <w:tcW w:w="605"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rPr>
              <w:t>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3"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rPr>
              <w:t>C</w:t>
            </w:r>
          </w:p>
        </w:tc>
        <w:tc>
          <w:tcPr>
            <w:tcW w:w="603"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highlight w:val="green"/>
              </w:rPr>
            </w:pPr>
            <w:r>
              <w:rPr>
                <w:rFonts w:ascii="Times New Roman" w:hAnsi="Times New Roman" w:eastAsia="宋体" w:cs="Times New Roman"/>
                <w:sz w:val="24"/>
                <w:szCs w:val="24"/>
                <w:highlight w:val="green"/>
              </w:rPr>
              <w:t>S</w:t>
            </w:r>
          </w:p>
        </w:tc>
        <w:tc>
          <w:tcPr>
            <w:tcW w:w="603"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highlight w:val="green"/>
              </w:rPr>
            </w:pPr>
            <w:r>
              <w:rPr>
                <w:rFonts w:ascii="Times New Roman" w:hAnsi="Times New Roman" w:eastAsia="宋体" w:cs="Times New Roman"/>
                <w:sz w:val="24"/>
                <w:szCs w:val="24"/>
                <w:highlight w:val="green"/>
              </w:rPr>
              <w:t>Z</w:t>
            </w:r>
          </w:p>
        </w:tc>
        <w:tc>
          <w:tcPr>
            <w:tcW w:w="603"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highlight w:val="green"/>
              </w:rPr>
            </w:pPr>
            <w:r>
              <w:rPr>
                <w:rFonts w:ascii="Times New Roman" w:hAnsi="Times New Roman" w:eastAsia="宋体" w:cs="Times New Roman"/>
                <w:sz w:val="24"/>
                <w:szCs w:val="24"/>
                <w:highlight w:val="green"/>
              </w:rPr>
              <w:t>W</w:t>
            </w:r>
          </w:p>
        </w:tc>
        <w:tc>
          <w:tcPr>
            <w:tcW w:w="604"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highlight w:val="green"/>
              </w:rPr>
            </w:pPr>
            <w:r>
              <w:rPr>
                <w:rFonts w:ascii="Times New Roman" w:hAnsi="Times New Roman" w:eastAsia="宋体" w:cs="Times New Roman"/>
                <w:sz w:val="24"/>
                <w:szCs w:val="24"/>
                <w:highlight w:val="green"/>
              </w:rPr>
              <w:t>E</w:t>
            </w:r>
          </w:p>
        </w:tc>
        <w:tc>
          <w:tcPr>
            <w:tcW w:w="604"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highlight w:val="green"/>
              </w:rPr>
            </w:pPr>
            <w:r>
              <w:rPr>
                <w:rFonts w:ascii="Times New Roman" w:hAnsi="Times New Roman" w:eastAsia="宋体" w:cs="Times New Roman"/>
                <w:sz w:val="24"/>
                <w:szCs w:val="24"/>
                <w:highlight w:val="green"/>
              </w:rPr>
              <w:t>D</w:t>
            </w:r>
          </w:p>
        </w:tc>
        <w:tc>
          <w:tcPr>
            <w:tcW w:w="604"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highlight w:val="green"/>
              </w:rPr>
            </w:pPr>
            <w:r>
              <w:rPr>
                <w:rFonts w:ascii="Times New Roman" w:hAnsi="Times New Roman" w:eastAsia="宋体" w:cs="Times New Roman"/>
                <w:sz w:val="24"/>
                <w:szCs w:val="24"/>
                <w:highlight w:val="green"/>
              </w:rPr>
              <w:t>K</w:t>
            </w:r>
          </w:p>
        </w:tc>
        <w:tc>
          <w:tcPr>
            <w:tcW w:w="604"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highlight w:val="green"/>
              </w:rPr>
            </w:pPr>
            <w:r>
              <w:rPr>
                <w:rFonts w:ascii="Times New Roman" w:hAnsi="Times New Roman" w:eastAsia="宋体" w:cs="Times New Roman"/>
                <w:sz w:val="24"/>
                <w:szCs w:val="24"/>
                <w:highlight w:val="cyan"/>
              </w:rPr>
              <w:t>A</w:t>
            </w:r>
          </w:p>
        </w:tc>
        <w:tc>
          <w:tcPr>
            <w:tcW w:w="604"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rPr>
              <w:t>I</w:t>
            </w:r>
          </w:p>
        </w:tc>
        <w:tc>
          <w:tcPr>
            <w:tcW w:w="605"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rPr>
              <w:t>E</w:t>
            </w:r>
          </w:p>
        </w:tc>
        <w:tc>
          <w:tcPr>
            <w:tcW w:w="605"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rPr>
              <w:t>L</w:t>
            </w:r>
          </w:p>
        </w:tc>
        <w:tc>
          <w:tcPr>
            <w:tcW w:w="605"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rPr>
              <w:t>K</w:t>
            </w:r>
          </w:p>
        </w:tc>
        <w:tc>
          <w:tcPr>
            <w:tcW w:w="605"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rPr>
              <w:t>Ą</w:t>
            </w:r>
          </w:p>
        </w:tc>
        <w:tc>
          <w:tcPr>
            <w:tcW w:w="605"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rPr>
              <w:sym w:font="Wingdings" w:char="F04A"/>
            </w:r>
          </w:p>
        </w:tc>
      </w:tr>
    </w:tbl>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b/>
          <w:sz w:val="24"/>
          <w:szCs w:val="24"/>
          <w:lang w:val="pl-PL"/>
        </w:rPr>
        <w:t>Hasło:</w:t>
      </w:r>
      <w:r>
        <w:rPr>
          <w:rFonts w:ascii="Times New Roman" w:hAnsi="Times New Roman" w:eastAsia="宋体" w:cs="Times New Roman"/>
          <w:sz w:val="24"/>
          <w:szCs w:val="24"/>
          <w:lang w:val="pl-PL"/>
        </w:rPr>
        <w:t xml:space="preserve"> </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 xml:space="preserve">MAM NA IMIĘ AGNIESZKA I JESTEM Z POLSKI I JESTEM MŁODĄ NAUCZYCIELKĄ. </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sz w:val="24"/>
          <w:szCs w:val="24"/>
          <w:lang w:val="pl-PL"/>
        </w:rPr>
      </w:pP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sz w:val="24"/>
          <w:szCs w:val="24"/>
          <w:lang w:val="pl-PL"/>
        </w:rPr>
      </w:pPr>
      <w:r>
        <w:rPr>
          <w:rFonts w:ascii="Times New Roman" w:hAnsi="Times New Roman" w:eastAsia="宋体" w:cs="Times New Roman"/>
          <w:b/>
          <w:sz w:val="24"/>
          <w:szCs w:val="24"/>
          <w:lang w:val="pl-PL"/>
        </w:rPr>
        <w:t>15.</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1. przystojnym Francuzem, 2. ładną Włoszką, 3. wysokimi Szwedami, 4. młodymi Greczynkami, 5. miłymi Hiszpanami</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sz w:val="24"/>
          <w:szCs w:val="24"/>
          <w:lang w:val="pl-PL"/>
        </w:rPr>
      </w:pPr>
      <w:r>
        <w:rPr>
          <w:rFonts w:ascii="Times New Roman" w:hAnsi="Times New Roman" w:eastAsia="宋体" w:cs="Times New Roman"/>
          <w:b/>
          <w:sz w:val="24"/>
          <w:szCs w:val="24"/>
          <w:lang w:val="pl-PL"/>
        </w:rPr>
        <w:t>16.</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47"/>
        <w:gridCol w:w="42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7"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tłumacz</w:t>
            </w:r>
          </w:p>
        </w:tc>
        <w:tc>
          <w:tcPr>
            <w:tcW w:w="4275"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tłumaczka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7"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piosenkarz</w:t>
            </w:r>
          </w:p>
        </w:tc>
        <w:tc>
          <w:tcPr>
            <w:tcW w:w="4275"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piosenkarka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7"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pisarz</w:t>
            </w:r>
          </w:p>
        </w:tc>
        <w:tc>
          <w:tcPr>
            <w:tcW w:w="4275"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pisarka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7"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student</w:t>
            </w:r>
          </w:p>
        </w:tc>
        <w:tc>
          <w:tcPr>
            <w:tcW w:w="4275"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studentka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7"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dentysta</w:t>
            </w:r>
          </w:p>
        </w:tc>
        <w:tc>
          <w:tcPr>
            <w:tcW w:w="4275"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dentystka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7"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lang w:val="pl-PL"/>
              </w:rPr>
              <w:t>s</w:t>
            </w:r>
            <w:r>
              <w:rPr>
                <w:rFonts w:ascii="Times New Roman" w:hAnsi="Times New Roman" w:eastAsia="宋体" w:cs="Times New Roman"/>
                <w:sz w:val="24"/>
                <w:szCs w:val="24"/>
              </w:rPr>
              <w:t>przedawca</w:t>
            </w:r>
          </w:p>
        </w:tc>
        <w:tc>
          <w:tcPr>
            <w:tcW w:w="4275"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color w:val="000000" w:themeColor="text1"/>
                <w:sz w:val="24"/>
                <w:szCs w:val="24"/>
                <w:lang w:val="pl-PL"/>
                <w14:textFill>
                  <w14:solidFill>
                    <w14:schemeClr w14:val="tx1"/>
                  </w14:solidFill>
                </w14:textFill>
              </w:rPr>
            </w:pPr>
            <w:r>
              <w:rPr>
                <w:rFonts w:ascii="Times New Roman" w:hAnsi="Times New Roman" w:eastAsia="宋体" w:cs="Times New Roman"/>
                <w:color w:val="000000" w:themeColor="text1"/>
                <w:sz w:val="24"/>
                <w:szCs w:val="24"/>
                <w:lang w:val="pl-PL"/>
                <w14:textFill>
                  <w14:solidFill>
                    <w14:schemeClr w14:val="tx1"/>
                  </w14:solidFill>
                </w14:textFill>
              </w:rPr>
              <w:t>sprzedawczyni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7"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aktor</w:t>
            </w:r>
          </w:p>
        </w:tc>
        <w:tc>
          <w:tcPr>
            <w:tcW w:w="4275"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rPr>
              <w:t>aktorka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7"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rPr>
              <w:t>uczeń</w:t>
            </w:r>
          </w:p>
        </w:tc>
        <w:tc>
          <w:tcPr>
            <w:tcW w:w="4275"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uczennica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7"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piłkarz</w:t>
            </w:r>
          </w:p>
        </w:tc>
        <w:tc>
          <w:tcPr>
            <w:tcW w:w="4275"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rPr>
              <w:t>piłkarka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7"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rPr>
              <w:t>lekarz</w:t>
            </w:r>
          </w:p>
        </w:tc>
        <w:tc>
          <w:tcPr>
            <w:tcW w:w="4275"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lekarka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7"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rPr>
              <w:t>artysta</w:t>
            </w:r>
          </w:p>
        </w:tc>
        <w:tc>
          <w:tcPr>
            <w:tcW w:w="4275"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artystka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7"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kucharz</w:t>
            </w:r>
          </w:p>
        </w:tc>
        <w:tc>
          <w:tcPr>
            <w:tcW w:w="4275"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rPr>
              <w:t>kucharka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7"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rPr>
              <w:t>kelner</w:t>
            </w:r>
          </w:p>
        </w:tc>
        <w:tc>
          <w:tcPr>
            <w:tcW w:w="4275"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kelnerka</w:t>
            </w:r>
          </w:p>
        </w:tc>
      </w:tr>
    </w:tbl>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8"/>
          <w:szCs w:val="28"/>
          <w:lang w:val="pl-PL"/>
        </w:rPr>
      </w:pP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sz w:val="28"/>
          <w:szCs w:val="28"/>
          <w:lang w:val="pl-PL"/>
        </w:rPr>
      </w:pPr>
      <w:r>
        <w:rPr>
          <w:rFonts w:ascii="Times New Roman" w:hAnsi="Times New Roman" w:eastAsia="宋体" w:cs="Times New Roman"/>
          <w:b/>
          <w:sz w:val="28"/>
          <w:szCs w:val="28"/>
          <w:lang w:val="pl-PL"/>
        </w:rPr>
        <w:t>17.</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1. dziennikarkami, 2. piosenkarką, 3. dentystą, 4. inżynierem, 5. studentkami, 6. tłumaczem, 7. kelnerem, 8. aktorkami, 9. fryzjerką, 10. kierowcą</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sz w:val="24"/>
          <w:szCs w:val="24"/>
          <w:lang w:val="pl-PL"/>
        </w:rPr>
      </w:pPr>
      <w:r>
        <w:rPr>
          <w:rFonts w:ascii="Times New Roman" w:hAnsi="Times New Roman" w:eastAsia="宋体" w:cs="Times New Roman"/>
          <w:b/>
          <w:sz w:val="24"/>
          <w:szCs w:val="24"/>
          <w:lang w:val="pl-PL"/>
        </w:rPr>
        <w:t>18.</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1. otwiera, 2. wiesz, 3. słuchamy, 4. umieją, 5. jedzą, 6. czytam, 7. Wiem / umiesz, 8. rozumiecie, 9. sprząta</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sz w:val="24"/>
          <w:szCs w:val="24"/>
          <w:lang w:val="pl-PL"/>
        </w:rPr>
      </w:pPr>
      <w:r>
        <w:rPr>
          <w:rFonts w:ascii="Times New Roman" w:hAnsi="Times New Roman" w:eastAsia="宋体" w:cs="Times New Roman"/>
          <w:b/>
          <w:sz w:val="24"/>
          <w:szCs w:val="24"/>
          <w:lang w:val="pl-PL"/>
        </w:rPr>
        <w:t>19.</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1. tańczą, 2. robicie, 3. siedzi, 4. leżą, 5. mówi, 6. uczą się, 7. bawi się, 8. leży, 9. widzisz, 10. otwiera</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sz w:val="24"/>
          <w:szCs w:val="24"/>
          <w:lang w:val="pl-PL"/>
        </w:rPr>
      </w:pPr>
      <w:r>
        <w:rPr>
          <w:rFonts w:ascii="Times New Roman" w:hAnsi="Times New Roman" w:eastAsia="宋体" w:cs="Times New Roman"/>
          <w:b/>
          <w:sz w:val="24"/>
          <w:szCs w:val="24"/>
          <w:lang w:val="pl-PL"/>
        </w:rPr>
        <w:t>20.</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 xml:space="preserve">1. gotuje, 2. spacerujemy, 3. kupują, 4. wstajesz, 5. piję, 6. studiujecie, 7. telefonuję, 8. myje, 9. malujesz, 10. sprząta </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sz w:val="24"/>
          <w:szCs w:val="24"/>
        </w:rPr>
      </w:pPr>
      <w:r>
        <w:rPr>
          <w:rFonts w:ascii="Times New Roman" w:hAnsi="Times New Roman" w:eastAsia="宋体" w:cs="Times New Roman"/>
          <w:b/>
          <w:sz w:val="24"/>
          <w:szCs w:val="24"/>
        </w:rPr>
        <w:t>21.</w:t>
      </w:r>
    </w:p>
    <w:p>
      <w:pPr>
        <w:keepNext w:val="0"/>
        <w:keepLines w:val="0"/>
        <w:pageBreakBefore w:val="0"/>
        <w:numPr>
          <w:ilvl w:val="0"/>
          <w:numId w:val="60"/>
        </w:numPr>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Zofia i ja gotujemy smaczny obiad.</w:t>
      </w:r>
    </w:p>
    <w:p>
      <w:pPr>
        <w:keepNext w:val="0"/>
        <w:keepLines w:val="0"/>
        <w:pageBreakBefore w:val="0"/>
        <w:numPr>
          <w:ilvl w:val="0"/>
          <w:numId w:val="60"/>
        </w:numPr>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Ania otwiera duże okno.</w:t>
      </w:r>
    </w:p>
    <w:p>
      <w:pPr>
        <w:keepNext w:val="0"/>
        <w:keepLines w:val="0"/>
        <w:pageBreakBefore w:val="0"/>
        <w:numPr>
          <w:ilvl w:val="0"/>
          <w:numId w:val="60"/>
        </w:numPr>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Czy on czasem sprząta pokój?</w:t>
      </w:r>
    </w:p>
    <w:p>
      <w:pPr>
        <w:keepNext w:val="0"/>
        <w:keepLines w:val="0"/>
        <w:pageBreakBefore w:val="0"/>
        <w:numPr>
          <w:ilvl w:val="0"/>
          <w:numId w:val="60"/>
        </w:numPr>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On ma dużego, brązowego psa i małego, szarego kota.</w:t>
      </w:r>
    </w:p>
    <w:p>
      <w:pPr>
        <w:keepNext w:val="0"/>
        <w:keepLines w:val="0"/>
        <w:pageBreakBefore w:val="0"/>
        <w:numPr>
          <w:ilvl w:val="0"/>
          <w:numId w:val="60"/>
        </w:numPr>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On jest Chińczykiem.</w:t>
      </w:r>
    </w:p>
    <w:p>
      <w:pPr>
        <w:keepNext w:val="0"/>
        <w:keepLines w:val="0"/>
        <w:pageBreakBefore w:val="0"/>
        <w:numPr>
          <w:ilvl w:val="0"/>
          <w:numId w:val="60"/>
        </w:numPr>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Mam ochotę na białą kawę.</w:t>
      </w:r>
    </w:p>
    <w:p>
      <w:pPr>
        <w:keepNext w:val="0"/>
        <w:keepLines w:val="0"/>
        <w:pageBreakBefore w:val="0"/>
        <w:numPr>
          <w:ilvl w:val="0"/>
          <w:numId w:val="60"/>
        </w:numPr>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Czy często czytasz książki?</w:t>
      </w:r>
    </w:p>
    <w:p>
      <w:pPr>
        <w:keepNext w:val="0"/>
        <w:keepLines w:val="0"/>
        <w:pageBreakBefore w:val="0"/>
        <w:numPr>
          <w:ilvl w:val="0"/>
          <w:numId w:val="60"/>
        </w:numPr>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Nigdy nie biegam.</w:t>
      </w:r>
    </w:p>
    <w:p>
      <w:pPr>
        <w:keepNext w:val="0"/>
        <w:keepLines w:val="0"/>
        <w:pageBreakBefore w:val="0"/>
        <w:numPr>
          <w:ilvl w:val="0"/>
          <w:numId w:val="60"/>
        </w:numPr>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Co pan robi po południu?</w:t>
      </w:r>
    </w:p>
    <w:p>
      <w:pPr>
        <w:keepNext w:val="0"/>
        <w:keepLines w:val="0"/>
        <w:pageBreakBefore w:val="0"/>
        <w:numPr>
          <w:ilvl w:val="0"/>
          <w:numId w:val="60"/>
        </w:numPr>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Kto dzisiaj idzie na spacer?</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sz w:val="24"/>
          <w:szCs w:val="24"/>
          <w:lang w:val="pl-PL"/>
        </w:rPr>
      </w:pPr>
      <w:r>
        <w:rPr>
          <w:rFonts w:ascii="Times New Roman" w:hAnsi="Times New Roman" w:eastAsia="宋体" w:cs="Times New Roman"/>
          <w:b/>
          <w:sz w:val="24"/>
          <w:szCs w:val="24"/>
          <w:lang w:val="pl-PL"/>
        </w:rPr>
        <w:t>22.</w:t>
      </w:r>
    </w:p>
    <w:p>
      <w:pPr>
        <w:keepNext w:val="0"/>
        <w:keepLines w:val="0"/>
        <w:pageBreakBefore w:val="0"/>
        <w:numPr>
          <w:ilvl w:val="0"/>
          <w:numId w:val="61"/>
        </w:numPr>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Wojtek się uczy.</w:t>
      </w:r>
    </w:p>
    <w:p>
      <w:pPr>
        <w:keepNext w:val="0"/>
        <w:keepLines w:val="0"/>
        <w:pageBreakBefore w:val="0"/>
        <w:numPr>
          <w:ilvl w:val="0"/>
          <w:numId w:val="61"/>
        </w:numPr>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Rozmawia</w:t>
      </w:r>
      <w:r>
        <w:rPr>
          <w:rFonts w:hint="default" w:ascii="Times New Roman" w:hAnsi="Times New Roman" w:eastAsia="宋体" w:cs="Times New Roman"/>
          <w:sz w:val="24"/>
          <w:szCs w:val="24"/>
          <w:lang w:val="pl-PL"/>
        </w:rPr>
        <w:t>my</w:t>
      </w:r>
      <w:r>
        <w:rPr>
          <w:rFonts w:ascii="Times New Roman" w:hAnsi="Times New Roman" w:eastAsia="宋体" w:cs="Times New Roman"/>
          <w:sz w:val="24"/>
          <w:szCs w:val="24"/>
          <w:lang w:val="pl-PL"/>
        </w:rPr>
        <w:t>.</w:t>
      </w:r>
    </w:p>
    <w:p>
      <w:pPr>
        <w:keepNext w:val="0"/>
        <w:keepLines w:val="0"/>
        <w:pageBreakBefore w:val="0"/>
        <w:numPr>
          <w:ilvl w:val="0"/>
          <w:numId w:val="61"/>
        </w:numPr>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Ona słucha muzyki.</w:t>
      </w:r>
    </w:p>
    <w:p>
      <w:pPr>
        <w:keepNext w:val="0"/>
        <w:keepLines w:val="0"/>
        <w:pageBreakBefore w:val="0"/>
        <w:numPr>
          <w:ilvl w:val="0"/>
          <w:numId w:val="61"/>
        </w:numPr>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Biorę prysznic.</w:t>
      </w:r>
    </w:p>
    <w:p>
      <w:pPr>
        <w:keepNext w:val="0"/>
        <w:keepLines w:val="0"/>
        <w:pageBreakBefore w:val="0"/>
        <w:numPr>
          <w:ilvl w:val="0"/>
          <w:numId w:val="61"/>
        </w:numPr>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Ona robi makijaż.</w:t>
      </w:r>
    </w:p>
    <w:p>
      <w:pPr>
        <w:keepNext w:val="0"/>
        <w:keepLines w:val="0"/>
        <w:pageBreakBefore w:val="0"/>
        <w:numPr>
          <w:ilvl w:val="0"/>
          <w:numId w:val="61"/>
        </w:numPr>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Michał czyta.</w:t>
      </w:r>
    </w:p>
    <w:p>
      <w:pPr>
        <w:keepNext w:val="0"/>
        <w:keepLines w:val="0"/>
        <w:pageBreakBefore w:val="0"/>
        <w:numPr>
          <w:ilvl w:val="0"/>
          <w:numId w:val="61"/>
        </w:numPr>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Filip wstaje.</w:t>
      </w:r>
    </w:p>
    <w:p>
      <w:pPr>
        <w:keepNext w:val="0"/>
        <w:keepLines w:val="0"/>
        <w:pageBreakBefore w:val="0"/>
        <w:numPr>
          <w:ilvl w:val="0"/>
          <w:numId w:val="61"/>
        </w:numPr>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Ona myje zęby.</w:t>
      </w:r>
    </w:p>
    <w:p>
      <w:pPr>
        <w:keepNext w:val="0"/>
        <w:keepLines w:val="0"/>
        <w:pageBreakBefore w:val="0"/>
        <w:numPr>
          <w:ilvl w:val="0"/>
          <w:numId w:val="61"/>
        </w:numPr>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Śpiewam.</w:t>
      </w:r>
    </w:p>
    <w:p>
      <w:pPr>
        <w:keepNext w:val="0"/>
        <w:keepLines w:val="0"/>
        <w:pageBreakBefore w:val="0"/>
        <w:numPr>
          <w:ilvl w:val="0"/>
          <w:numId w:val="61"/>
        </w:numPr>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Pan Franciszek się goli.</w:t>
      </w:r>
    </w:p>
    <w:p>
      <w:pPr>
        <w:keepNext w:val="0"/>
        <w:keepLines w:val="0"/>
        <w:pageBreakBefore w:val="0"/>
        <w:numPr>
          <w:ilvl w:val="0"/>
          <w:numId w:val="61"/>
        </w:numPr>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Pani Zofia leży.</w:t>
      </w:r>
    </w:p>
    <w:p>
      <w:pPr>
        <w:keepNext w:val="0"/>
        <w:keepLines w:val="0"/>
        <w:pageBreakBefore w:val="0"/>
        <w:numPr>
          <w:ilvl w:val="0"/>
          <w:numId w:val="61"/>
        </w:numPr>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One robią zakupy.</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sz w:val="24"/>
          <w:szCs w:val="24"/>
          <w:lang w:val="pl-PL"/>
        </w:rPr>
      </w:pPr>
      <w:r>
        <w:rPr>
          <w:rFonts w:ascii="Times New Roman" w:hAnsi="Times New Roman" w:eastAsia="宋体" w:cs="Times New Roman"/>
          <w:b/>
          <w:sz w:val="24"/>
          <w:szCs w:val="24"/>
          <w:lang w:val="pl-PL"/>
        </w:rPr>
        <w:t>23.</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0"/>
        <w:gridCol w:w="850"/>
        <w:gridCol w:w="850"/>
        <w:gridCol w:w="851"/>
        <w:gridCol w:w="851"/>
        <w:gridCol w:w="851"/>
        <w:gridCol w:w="851"/>
        <w:gridCol w:w="851"/>
        <w:gridCol w:w="852"/>
        <w:gridCol w:w="8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6" w:type="dxa"/>
            <w:tcBorders>
              <w:top w:val="single" w:color="auto" w:sz="4" w:space="0"/>
              <w:left w:val="single" w:color="auto" w:sz="4" w:space="0"/>
              <w:bottom w:val="single" w:color="auto" w:sz="4" w:space="0"/>
              <w:right w:val="single" w:color="auto" w:sz="4" w:space="0"/>
            </w:tcBorders>
          </w:tcPr>
          <w:p>
            <w:pPr>
              <w:keepNext w:val="0"/>
              <w:keepLines w:val="0"/>
              <w:pageBreakBefore w:val="0"/>
              <w:kinsoku/>
              <w:wordWrap/>
              <w:overflowPunct/>
              <w:topLinePunct w:val="0"/>
              <w:autoSpaceDE/>
              <w:autoSpaceDN/>
              <w:bidi w:val="0"/>
              <w:adjustRightInd/>
              <w:snapToGrid/>
              <w:spacing w:after="0" w:line="360" w:lineRule="auto"/>
              <w:ind w:left="0" w:leftChars="0"/>
              <w:jc w:val="center"/>
              <w:textAlignment w:val="auto"/>
              <w:rPr>
                <w:rFonts w:ascii="Times New Roman" w:hAnsi="Times New Roman" w:eastAsia="宋体" w:cs="Times New Roman"/>
                <w:b/>
                <w:sz w:val="24"/>
                <w:szCs w:val="24"/>
                <w:lang w:val="pl-PL"/>
              </w:rPr>
            </w:pPr>
            <w:r>
              <w:rPr>
                <w:rFonts w:ascii="Times New Roman" w:hAnsi="Times New Roman" w:eastAsia="宋体" w:cs="Times New Roman"/>
                <w:b/>
                <w:sz w:val="24"/>
                <w:szCs w:val="24"/>
                <w:lang w:val="pl-PL"/>
              </w:rPr>
              <w:t>1.</w:t>
            </w:r>
          </w:p>
        </w:tc>
        <w:tc>
          <w:tcPr>
            <w:tcW w:w="906" w:type="dxa"/>
            <w:tcBorders>
              <w:top w:val="single" w:color="auto" w:sz="4" w:space="0"/>
              <w:left w:val="single" w:color="auto" w:sz="4" w:space="0"/>
              <w:bottom w:val="single" w:color="auto" w:sz="4" w:space="0"/>
              <w:right w:val="single" w:color="auto" w:sz="4" w:space="0"/>
            </w:tcBorders>
          </w:tcPr>
          <w:p>
            <w:pPr>
              <w:keepNext w:val="0"/>
              <w:keepLines w:val="0"/>
              <w:pageBreakBefore w:val="0"/>
              <w:kinsoku/>
              <w:wordWrap/>
              <w:overflowPunct/>
              <w:topLinePunct w:val="0"/>
              <w:autoSpaceDE/>
              <w:autoSpaceDN/>
              <w:bidi w:val="0"/>
              <w:adjustRightInd/>
              <w:snapToGrid/>
              <w:spacing w:after="0" w:line="360" w:lineRule="auto"/>
              <w:ind w:left="0" w:leftChars="0"/>
              <w:jc w:val="center"/>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2.</w:t>
            </w:r>
          </w:p>
        </w:tc>
        <w:tc>
          <w:tcPr>
            <w:tcW w:w="906" w:type="dxa"/>
            <w:tcBorders>
              <w:top w:val="single" w:color="auto" w:sz="4" w:space="0"/>
              <w:left w:val="single" w:color="auto" w:sz="4" w:space="0"/>
              <w:bottom w:val="single" w:color="auto" w:sz="4" w:space="0"/>
              <w:right w:val="single" w:color="auto" w:sz="4" w:space="0"/>
            </w:tcBorders>
          </w:tcPr>
          <w:p>
            <w:pPr>
              <w:keepNext w:val="0"/>
              <w:keepLines w:val="0"/>
              <w:pageBreakBefore w:val="0"/>
              <w:kinsoku/>
              <w:wordWrap/>
              <w:overflowPunct/>
              <w:topLinePunct w:val="0"/>
              <w:autoSpaceDE/>
              <w:autoSpaceDN/>
              <w:bidi w:val="0"/>
              <w:adjustRightInd/>
              <w:snapToGrid/>
              <w:spacing w:after="0" w:line="360" w:lineRule="auto"/>
              <w:ind w:left="0" w:leftChars="0"/>
              <w:jc w:val="center"/>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3.</w:t>
            </w:r>
          </w:p>
        </w:tc>
        <w:tc>
          <w:tcPr>
            <w:tcW w:w="906" w:type="dxa"/>
            <w:tcBorders>
              <w:top w:val="single" w:color="auto" w:sz="4" w:space="0"/>
              <w:left w:val="single" w:color="auto" w:sz="4" w:space="0"/>
              <w:bottom w:val="single" w:color="auto" w:sz="4" w:space="0"/>
              <w:right w:val="single" w:color="auto" w:sz="4" w:space="0"/>
            </w:tcBorders>
          </w:tcPr>
          <w:p>
            <w:pPr>
              <w:keepNext w:val="0"/>
              <w:keepLines w:val="0"/>
              <w:pageBreakBefore w:val="0"/>
              <w:kinsoku/>
              <w:wordWrap/>
              <w:overflowPunct/>
              <w:topLinePunct w:val="0"/>
              <w:autoSpaceDE/>
              <w:autoSpaceDN/>
              <w:bidi w:val="0"/>
              <w:adjustRightInd/>
              <w:snapToGrid/>
              <w:spacing w:after="0" w:line="360" w:lineRule="auto"/>
              <w:ind w:left="0" w:leftChars="0"/>
              <w:jc w:val="center"/>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4.</w:t>
            </w:r>
          </w:p>
        </w:tc>
        <w:tc>
          <w:tcPr>
            <w:tcW w:w="906" w:type="dxa"/>
            <w:tcBorders>
              <w:top w:val="single" w:color="auto" w:sz="4" w:space="0"/>
              <w:left w:val="single" w:color="auto" w:sz="4" w:space="0"/>
              <w:bottom w:val="single" w:color="auto" w:sz="4" w:space="0"/>
              <w:right w:val="single" w:color="auto" w:sz="4" w:space="0"/>
            </w:tcBorders>
          </w:tcPr>
          <w:p>
            <w:pPr>
              <w:keepNext w:val="0"/>
              <w:keepLines w:val="0"/>
              <w:pageBreakBefore w:val="0"/>
              <w:kinsoku/>
              <w:wordWrap/>
              <w:overflowPunct/>
              <w:topLinePunct w:val="0"/>
              <w:autoSpaceDE/>
              <w:autoSpaceDN/>
              <w:bidi w:val="0"/>
              <w:adjustRightInd/>
              <w:snapToGrid/>
              <w:spacing w:after="0" w:line="360" w:lineRule="auto"/>
              <w:ind w:left="0" w:leftChars="0"/>
              <w:jc w:val="center"/>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5.</w:t>
            </w:r>
          </w:p>
        </w:tc>
        <w:tc>
          <w:tcPr>
            <w:tcW w:w="906" w:type="dxa"/>
            <w:tcBorders>
              <w:top w:val="single" w:color="auto" w:sz="4" w:space="0"/>
              <w:left w:val="single" w:color="auto" w:sz="4" w:space="0"/>
              <w:bottom w:val="single" w:color="auto" w:sz="4" w:space="0"/>
              <w:right w:val="single" w:color="auto" w:sz="4" w:space="0"/>
            </w:tcBorders>
          </w:tcPr>
          <w:p>
            <w:pPr>
              <w:keepNext w:val="0"/>
              <w:keepLines w:val="0"/>
              <w:pageBreakBefore w:val="0"/>
              <w:kinsoku/>
              <w:wordWrap/>
              <w:overflowPunct/>
              <w:topLinePunct w:val="0"/>
              <w:autoSpaceDE/>
              <w:autoSpaceDN/>
              <w:bidi w:val="0"/>
              <w:adjustRightInd/>
              <w:snapToGrid/>
              <w:spacing w:after="0" w:line="360" w:lineRule="auto"/>
              <w:ind w:left="0" w:leftChars="0"/>
              <w:jc w:val="center"/>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6.</w:t>
            </w:r>
          </w:p>
        </w:tc>
        <w:tc>
          <w:tcPr>
            <w:tcW w:w="906" w:type="dxa"/>
            <w:tcBorders>
              <w:top w:val="single" w:color="auto" w:sz="4" w:space="0"/>
              <w:left w:val="single" w:color="auto" w:sz="4" w:space="0"/>
              <w:bottom w:val="single" w:color="auto" w:sz="4" w:space="0"/>
              <w:right w:val="single" w:color="auto" w:sz="4" w:space="0"/>
            </w:tcBorders>
          </w:tcPr>
          <w:p>
            <w:pPr>
              <w:keepNext w:val="0"/>
              <w:keepLines w:val="0"/>
              <w:pageBreakBefore w:val="0"/>
              <w:kinsoku/>
              <w:wordWrap/>
              <w:overflowPunct/>
              <w:topLinePunct w:val="0"/>
              <w:autoSpaceDE/>
              <w:autoSpaceDN/>
              <w:bidi w:val="0"/>
              <w:adjustRightInd/>
              <w:snapToGrid/>
              <w:spacing w:after="0" w:line="360" w:lineRule="auto"/>
              <w:ind w:left="0" w:leftChars="0"/>
              <w:jc w:val="center"/>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7.</w:t>
            </w:r>
          </w:p>
        </w:tc>
        <w:tc>
          <w:tcPr>
            <w:tcW w:w="906" w:type="dxa"/>
            <w:tcBorders>
              <w:top w:val="single" w:color="auto" w:sz="4" w:space="0"/>
              <w:left w:val="single" w:color="auto" w:sz="4" w:space="0"/>
              <w:bottom w:val="single" w:color="auto" w:sz="4" w:space="0"/>
              <w:right w:val="single" w:color="auto" w:sz="4" w:space="0"/>
            </w:tcBorders>
          </w:tcPr>
          <w:p>
            <w:pPr>
              <w:keepNext w:val="0"/>
              <w:keepLines w:val="0"/>
              <w:pageBreakBefore w:val="0"/>
              <w:kinsoku/>
              <w:wordWrap/>
              <w:overflowPunct/>
              <w:topLinePunct w:val="0"/>
              <w:autoSpaceDE/>
              <w:autoSpaceDN/>
              <w:bidi w:val="0"/>
              <w:adjustRightInd/>
              <w:snapToGrid/>
              <w:spacing w:after="0" w:line="360" w:lineRule="auto"/>
              <w:ind w:left="0" w:leftChars="0"/>
              <w:jc w:val="center"/>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8.</w:t>
            </w:r>
          </w:p>
        </w:tc>
        <w:tc>
          <w:tcPr>
            <w:tcW w:w="907" w:type="dxa"/>
            <w:tcBorders>
              <w:top w:val="single" w:color="auto" w:sz="4" w:space="0"/>
              <w:left w:val="single" w:color="auto" w:sz="4" w:space="0"/>
              <w:bottom w:val="single" w:color="auto" w:sz="4" w:space="0"/>
              <w:right w:val="single" w:color="auto" w:sz="4" w:space="0"/>
            </w:tcBorders>
          </w:tcPr>
          <w:p>
            <w:pPr>
              <w:keepNext w:val="0"/>
              <w:keepLines w:val="0"/>
              <w:pageBreakBefore w:val="0"/>
              <w:kinsoku/>
              <w:wordWrap/>
              <w:overflowPunct/>
              <w:topLinePunct w:val="0"/>
              <w:autoSpaceDE/>
              <w:autoSpaceDN/>
              <w:bidi w:val="0"/>
              <w:adjustRightInd/>
              <w:snapToGrid/>
              <w:spacing w:after="0" w:line="360" w:lineRule="auto"/>
              <w:ind w:left="0" w:leftChars="0"/>
              <w:jc w:val="center"/>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9.</w:t>
            </w:r>
          </w:p>
        </w:tc>
        <w:tc>
          <w:tcPr>
            <w:tcW w:w="907" w:type="dxa"/>
            <w:tcBorders>
              <w:top w:val="single" w:color="auto" w:sz="4" w:space="0"/>
              <w:left w:val="single" w:color="auto" w:sz="4" w:space="0"/>
              <w:bottom w:val="single" w:color="auto" w:sz="4" w:space="0"/>
              <w:right w:val="single" w:color="auto" w:sz="4" w:space="0"/>
            </w:tcBorders>
          </w:tcPr>
          <w:p>
            <w:pPr>
              <w:keepNext w:val="0"/>
              <w:keepLines w:val="0"/>
              <w:pageBreakBefore w:val="0"/>
              <w:kinsoku/>
              <w:wordWrap/>
              <w:overflowPunct/>
              <w:topLinePunct w:val="0"/>
              <w:autoSpaceDE/>
              <w:autoSpaceDN/>
              <w:bidi w:val="0"/>
              <w:adjustRightInd/>
              <w:snapToGrid/>
              <w:spacing w:after="0" w:line="360" w:lineRule="auto"/>
              <w:ind w:left="0" w:leftChars="0"/>
              <w:jc w:val="center"/>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6" w:type="dxa"/>
            <w:tcBorders>
              <w:top w:val="single" w:color="auto" w:sz="4" w:space="0"/>
              <w:left w:val="single" w:color="auto" w:sz="4" w:space="0"/>
              <w:bottom w:val="single" w:color="auto" w:sz="4" w:space="0"/>
              <w:right w:val="single" w:color="auto" w:sz="4" w:space="0"/>
            </w:tcBorders>
          </w:tcPr>
          <w:p>
            <w:pPr>
              <w:keepNext w:val="0"/>
              <w:keepLines w:val="0"/>
              <w:pageBreakBefore w:val="0"/>
              <w:kinsoku/>
              <w:wordWrap/>
              <w:overflowPunct/>
              <w:topLinePunct w:val="0"/>
              <w:autoSpaceDE/>
              <w:autoSpaceDN/>
              <w:bidi w:val="0"/>
              <w:adjustRightInd/>
              <w:snapToGrid/>
              <w:spacing w:after="0" w:line="360" w:lineRule="auto"/>
              <w:ind w:left="0" w:leftChars="0"/>
              <w:jc w:val="center"/>
              <w:textAlignment w:val="auto"/>
              <w:rPr>
                <w:rFonts w:hint="default" w:ascii="Times New Roman" w:hAnsi="Times New Roman" w:eastAsia="宋体" w:cs="Times New Roman"/>
                <w:b/>
                <w:sz w:val="24"/>
                <w:szCs w:val="24"/>
                <w:lang w:val="pl-PL"/>
              </w:rPr>
            </w:pPr>
            <w:r>
              <w:rPr>
                <w:rFonts w:hint="default" w:ascii="Times New Roman" w:hAnsi="Times New Roman" w:eastAsia="宋体" w:cs="Times New Roman"/>
                <w:b/>
                <w:sz w:val="24"/>
                <w:szCs w:val="24"/>
                <w:lang w:val="pl-PL"/>
              </w:rPr>
              <w:t>i</w:t>
            </w:r>
          </w:p>
        </w:tc>
        <w:tc>
          <w:tcPr>
            <w:tcW w:w="906" w:type="dxa"/>
            <w:tcBorders>
              <w:top w:val="single" w:color="auto" w:sz="4" w:space="0"/>
              <w:left w:val="single" w:color="auto" w:sz="4" w:space="0"/>
              <w:bottom w:val="single" w:color="auto" w:sz="4" w:space="0"/>
              <w:right w:val="single" w:color="auto" w:sz="4" w:space="0"/>
            </w:tcBorders>
          </w:tcPr>
          <w:p>
            <w:pPr>
              <w:keepNext w:val="0"/>
              <w:keepLines w:val="0"/>
              <w:pageBreakBefore w:val="0"/>
              <w:kinsoku/>
              <w:wordWrap/>
              <w:overflowPunct/>
              <w:topLinePunct w:val="0"/>
              <w:autoSpaceDE/>
              <w:autoSpaceDN/>
              <w:bidi w:val="0"/>
              <w:adjustRightInd/>
              <w:snapToGrid/>
              <w:spacing w:after="0" w:line="360" w:lineRule="auto"/>
              <w:ind w:left="0" w:leftChars="0"/>
              <w:jc w:val="center"/>
              <w:textAlignment w:val="auto"/>
              <w:rPr>
                <w:rFonts w:hint="default" w:ascii="Times New Roman" w:hAnsi="Times New Roman" w:eastAsia="宋体" w:cs="Times New Roman"/>
                <w:sz w:val="24"/>
                <w:szCs w:val="24"/>
                <w:lang w:val="pl-PL"/>
              </w:rPr>
            </w:pPr>
            <w:r>
              <w:rPr>
                <w:rFonts w:hint="default" w:ascii="Times New Roman" w:hAnsi="Times New Roman" w:eastAsia="宋体" w:cs="Times New Roman"/>
                <w:sz w:val="24"/>
                <w:szCs w:val="24"/>
                <w:lang w:val="pl-PL"/>
              </w:rPr>
              <w:t>d</w:t>
            </w:r>
          </w:p>
        </w:tc>
        <w:tc>
          <w:tcPr>
            <w:tcW w:w="906" w:type="dxa"/>
            <w:tcBorders>
              <w:top w:val="single" w:color="auto" w:sz="4" w:space="0"/>
              <w:left w:val="single" w:color="auto" w:sz="4" w:space="0"/>
              <w:bottom w:val="single" w:color="auto" w:sz="4" w:space="0"/>
              <w:right w:val="single" w:color="auto" w:sz="4" w:space="0"/>
            </w:tcBorders>
          </w:tcPr>
          <w:p>
            <w:pPr>
              <w:keepNext w:val="0"/>
              <w:keepLines w:val="0"/>
              <w:pageBreakBefore w:val="0"/>
              <w:kinsoku/>
              <w:wordWrap/>
              <w:overflowPunct/>
              <w:topLinePunct w:val="0"/>
              <w:autoSpaceDE/>
              <w:autoSpaceDN/>
              <w:bidi w:val="0"/>
              <w:adjustRightInd/>
              <w:snapToGrid/>
              <w:spacing w:after="0" w:line="360" w:lineRule="auto"/>
              <w:ind w:left="0" w:leftChars="0"/>
              <w:jc w:val="center"/>
              <w:textAlignment w:val="auto"/>
              <w:rPr>
                <w:rFonts w:hint="default" w:ascii="Times New Roman" w:hAnsi="Times New Roman" w:eastAsia="宋体" w:cs="Times New Roman"/>
                <w:sz w:val="24"/>
                <w:szCs w:val="24"/>
                <w:lang w:val="pl-PL"/>
              </w:rPr>
            </w:pPr>
            <w:r>
              <w:rPr>
                <w:rFonts w:hint="default" w:ascii="Times New Roman" w:hAnsi="Times New Roman" w:eastAsia="宋体" w:cs="Times New Roman"/>
                <w:sz w:val="24"/>
                <w:szCs w:val="24"/>
                <w:lang w:val="pl-PL"/>
              </w:rPr>
              <w:t>e</w:t>
            </w:r>
          </w:p>
        </w:tc>
        <w:tc>
          <w:tcPr>
            <w:tcW w:w="906" w:type="dxa"/>
            <w:tcBorders>
              <w:top w:val="single" w:color="auto" w:sz="4" w:space="0"/>
              <w:left w:val="single" w:color="auto" w:sz="4" w:space="0"/>
              <w:bottom w:val="single" w:color="auto" w:sz="4" w:space="0"/>
              <w:right w:val="single" w:color="auto" w:sz="4" w:space="0"/>
            </w:tcBorders>
          </w:tcPr>
          <w:p>
            <w:pPr>
              <w:keepNext w:val="0"/>
              <w:keepLines w:val="0"/>
              <w:pageBreakBefore w:val="0"/>
              <w:kinsoku/>
              <w:wordWrap/>
              <w:overflowPunct/>
              <w:topLinePunct w:val="0"/>
              <w:autoSpaceDE/>
              <w:autoSpaceDN/>
              <w:bidi w:val="0"/>
              <w:adjustRightInd/>
              <w:snapToGrid/>
              <w:spacing w:after="0" w:line="360" w:lineRule="auto"/>
              <w:ind w:left="0" w:leftChars="0"/>
              <w:jc w:val="center"/>
              <w:textAlignment w:val="auto"/>
              <w:rPr>
                <w:rFonts w:hint="default" w:ascii="Times New Roman" w:hAnsi="Times New Roman" w:eastAsia="宋体" w:cs="Times New Roman"/>
                <w:sz w:val="24"/>
                <w:szCs w:val="24"/>
                <w:lang w:val="pl-PL"/>
              </w:rPr>
            </w:pPr>
            <w:r>
              <w:rPr>
                <w:rFonts w:hint="default" w:ascii="Times New Roman" w:hAnsi="Times New Roman" w:eastAsia="宋体" w:cs="Times New Roman"/>
                <w:sz w:val="24"/>
                <w:szCs w:val="24"/>
                <w:lang w:val="pl-PL"/>
              </w:rPr>
              <w:t>j</w:t>
            </w:r>
          </w:p>
        </w:tc>
        <w:tc>
          <w:tcPr>
            <w:tcW w:w="906" w:type="dxa"/>
            <w:tcBorders>
              <w:top w:val="single" w:color="auto" w:sz="4" w:space="0"/>
              <w:left w:val="single" w:color="auto" w:sz="4" w:space="0"/>
              <w:bottom w:val="single" w:color="auto" w:sz="4" w:space="0"/>
              <w:right w:val="single" w:color="auto" w:sz="4" w:space="0"/>
            </w:tcBorders>
          </w:tcPr>
          <w:p>
            <w:pPr>
              <w:keepNext w:val="0"/>
              <w:keepLines w:val="0"/>
              <w:pageBreakBefore w:val="0"/>
              <w:kinsoku/>
              <w:wordWrap/>
              <w:overflowPunct/>
              <w:topLinePunct w:val="0"/>
              <w:autoSpaceDE/>
              <w:autoSpaceDN/>
              <w:bidi w:val="0"/>
              <w:adjustRightInd/>
              <w:snapToGrid/>
              <w:spacing w:after="0" w:line="360" w:lineRule="auto"/>
              <w:ind w:left="0" w:leftChars="0"/>
              <w:jc w:val="center"/>
              <w:textAlignment w:val="auto"/>
              <w:rPr>
                <w:rFonts w:hint="default" w:ascii="Times New Roman" w:hAnsi="Times New Roman" w:eastAsia="宋体" w:cs="Times New Roman"/>
                <w:sz w:val="24"/>
                <w:szCs w:val="24"/>
                <w:lang w:val="pl-PL"/>
              </w:rPr>
            </w:pPr>
            <w:r>
              <w:rPr>
                <w:rFonts w:hint="default" w:ascii="Times New Roman" w:hAnsi="Times New Roman" w:eastAsia="宋体" w:cs="Times New Roman"/>
                <w:sz w:val="24"/>
                <w:szCs w:val="24"/>
                <w:lang w:val="pl-PL"/>
              </w:rPr>
              <w:t>g</w:t>
            </w:r>
          </w:p>
        </w:tc>
        <w:tc>
          <w:tcPr>
            <w:tcW w:w="906" w:type="dxa"/>
            <w:tcBorders>
              <w:top w:val="single" w:color="auto" w:sz="4" w:space="0"/>
              <w:left w:val="single" w:color="auto" w:sz="4" w:space="0"/>
              <w:bottom w:val="single" w:color="auto" w:sz="4" w:space="0"/>
              <w:right w:val="single" w:color="auto" w:sz="4" w:space="0"/>
            </w:tcBorders>
          </w:tcPr>
          <w:p>
            <w:pPr>
              <w:keepNext w:val="0"/>
              <w:keepLines w:val="0"/>
              <w:pageBreakBefore w:val="0"/>
              <w:kinsoku/>
              <w:wordWrap/>
              <w:overflowPunct/>
              <w:topLinePunct w:val="0"/>
              <w:autoSpaceDE/>
              <w:autoSpaceDN/>
              <w:bidi w:val="0"/>
              <w:adjustRightInd/>
              <w:snapToGrid/>
              <w:spacing w:after="0" w:line="360" w:lineRule="auto"/>
              <w:ind w:left="0" w:leftChars="0"/>
              <w:jc w:val="center"/>
              <w:textAlignment w:val="auto"/>
              <w:rPr>
                <w:rFonts w:hint="default" w:ascii="Times New Roman" w:hAnsi="Times New Roman" w:eastAsia="宋体" w:cs="Times New Roman"/>
                <w:sz w:val="24"/>
                <w:szCs w:val="24"/>
                <w:lang w:val="pl-PL"/>
              </w:rPr>
            </w:pPr>
            <w:r>
              <w:rPr>
                <w:rFonts w:hint="default" w:ascii="Times New Roman" w:hAnsi="Times New Roman" w:eastAsia="宋体" w:cs="Times New Roman"/>
                <w:sz w:val="24"/>
                <w:szCs w:val="24"/>
                <w:lang w:val="pl-PL"/>
              </w:rPr>
              <w:t>b</w:t>
            </w:r>
          </w:p>
        </w:tc>
        <w:tc>
          <w:tcPr>
            <w:tcW w:w="906" w:type="dxa"/>
            <w:tcBorders>
              <w:top w:val="single" w:color="auto" w:sz="4" w:space="0"/>
              <w:left w:val="single" w:color="auto" w:sz="4" w:space="0"/>
              <w:bottom w:val="single" w:color="auto" w:sz="4" w:space="0"/>
              <w:right w:val="single" w:color="auto" w:sz="4" w:space="0"/>
            </w:tcBorders>
          </w:tcPr>
          <w:p>
            <w:pPr>
              <w:keepNext w:val="0"/>
              <w:keepLines w:val="0"/>
              <w:pageBreakBefore w:val="0"/>
              <w:kinsoku/>
              <w:wordWrap/>
              <w:overflowPunct/>
              <w:topLinePunct w:val="0"/>
              <w:autoSpaceDE/>
              <w:autoSpaceDN/>
              <w:bidi w:val="0"/>
              <w:adjustRightInd/>
              <w:snapToGrid/>
              <w:spacing w:after="0" w:line="360" w:lineRule="auto"/>
              <w:ind w:left="0" w:leftChars="0"/>
              <w:jc w:val="center"/>
              <w:textAlignment w:val="auto"/>
              <w:rPr>
                <w:rFonts w:hint="default" w:ascii="Times New Roman" w:hAnsi="Times New Roman" w:eastAsia="宋体" w:cs="Times New Roman"/>
                <w:sz w:val="24"/>
                <w:szCs w:val="24"/>
                <w:lang w:val="pl-PL"/>
              </w:rPr>
            </w:pPr>
            <w:r>
              <w:rPr>
                <w:rFonts w:hint="default" w:ascii="Times New Roman" w:hAnsi="Times New Roman" w:eastAsia="宋体" w:cs="Times New Roman"/>
                <w:sz w:val="24"/>
                <w:szCs w:val="24"/>
                <w:lang w:val="pl-PL"/>
              </w:rPr>
              <w:t>c</w:t>
            </w:r>
          </w:p>
        </w:tc>
        <w:tc>
          <w:tcPr>
            <w:tcW w:w="906" w:type="dxa"/>
            <w:tcBorders>
              <w:top w:val="single" w:color="auto" w:sz="4" w:space="0"/>
              <w:left w:val="single" w:color="auto" w:sz="4" w:space="0"/>
              <w:bottom w:val="single" w:color="auto" w:sz="4" w:space="0"/>
              <w:right w:val="single" w:color="auto" w:sz="4" w:space="0"/>
            </w:tcBorders>
          </w:tcPr>
          <w:p>
            <w:pPr>
              <w:keepNext w:val="0"/>
              <w:keepLines w:val="0"/>
              <w:pageBreakBefore w:val="0"/>
              <w:kinsoku/>
              <w:wordWrap/>
              <w:overflowPunct/>
              <w:topLinePunct w:val="0"/>
              <w:autoSpaceDE/>
              <w:autoSpaceDN/>
              <w:bidi w:val="0"/>
              <w:adjustRightInd/>
              <w:snapToGrid/>
              <w:spacing w:after="0" w:line="360" w:lineRule="auto"/>
              <w:ind w:left="0" w:leftChars="0"/>
              <w:jc w:val="center"/>
              <w:textAlignment w:val="auto"/>
              <w:rPr>
                <w:rFonts w:hint="default" w:ascii="Times New Roman" w:hAnsi="Times New Roman" w:eastAsia="宋体" w:cs="Times New Roman"/>
                <w:sz w:val="24"/>
                <w:szCs w:val="24"/>
                <w:lang w:val="pl-PL"/>
              </w:rPr>
            </w:pPr>
            <w:r>
              <w:rPr>
                <w:rFonts w:hint="default" w:ascii="Times New Roman" w:hAnsi="Times New Roman" w:eastAsia="宋体" w:cs="Times New Roman"/>
                <w:sz w:val="24"/>
                <w:szCs w:val="24"/>
                <w:lang w:val="pl-PL"/>
              </w:rPr>
              <w:t>a</w:t>
            </w:r>
          </w:p>
        </w:tc>
        <w:tc>
          <w:tcPr>
            <w:tcW w:w="907" w:type="dxa"/>
            <w:tcBorders>
              <w:top w:val="single" w:color="auto" w:sz="4" w:space="0"/>
              <w:left w:val="single" w:color="auto" w:sz="4" w:space="0"/>
              <w:bottom w:val="single" w:color="auto" w:sz="4" w:space="0"/>
              <w:right w:val="single" w:color="auto" w:sz="4" w:space="0"/>
            </w:tcBorders>
          </w:tcPr>
          <w:p>
            <w:pPr>
              <w:keepNext w:val="0"/>
              <w:keepLines w:val="0"/>
              <w:pageBreakBefore w:val="0"/>
              <w:kinsoku/>
              <w:wordWrap/>
              <w:overflowPunct/>
              <w:topLinePunct w:val="0"/>
              <w:autoSpaceDE/>
              <w:autoSpaceDN/>
              <w:bidi w:val="0"/>
              <w:adjustRightInd/>
              <w:snapToGrid/>
              <w:spacing w:after="0" w:line="360" w:lineRule="auto"/>
              <w:ind w:left="0" w:leftChars="0"/>
              <w:jc w:val="center"/>
              <w:textAlignment w:val="auto"/>
              <w:rPr>
                <w:rFonts w:hint="default" w:ascii="Times New Roman" w:hAnsi="Times New Roman" w:eastAsia="宋体" w:cs="Times New Roman"/>
                <w:sz w:val="24"/>
                <w:szCs w:val="24"/>
                <w:lang w:val="pl-PL"/>
              </w:rPr>
            </w:pPr>
            <w:r>
              <w:rPr>
                <w:rFonts w:hint="default" w:ascii="Times New Roman" w:hAnsi="Times New Roman" w:eastAsia="宋体" w:cs="Times New Roman"/>
                <w:sz w:val="24"/>
                <w:szCs w:val="24"/>
                <w:lang w:val="pl-PL"/>
              </w:rPr>
              <w:t>f</w:t>
            </w:r>
          </w:p>
        </w:tc>
        <w:tc>
          <w:tcPr>
            <w:tcW w:w="907" w:type="dxa"/>
            <w:tcBorders>
              <w:top w:val="single" w:color="auto" w:sz="4" w:space="0"/>
              <w:left w:val="single" w:color="auto" w:sz="4" w:space="0"/>
              <w:bottom w:val="single" w:color="auto" w:sz="4" w:space="0"/>
              <w:right w:val="single" w:color="auto" w:sz="4" w:space="0"/>
            </w:tcBorders>
          </w:tcPr>
          <w:p>
            <w:pPr>
              <w:keepNext w:val="0"/>
              <w:keepLines w:val="0"/>
              <w:pageBreakBefore w:val="0"/>
              <w:kinsoku/>
              <w:wordWrap/>
              <w:overflowPunct/>
              <w:topLinePunct w:val="0"/>
              <w:autoSpaceDE/>
              <w:autoSpaceDN/>
              <w:bidi w:val="0"/>
              <w:adjustRightInd/>
              <w:snapToGrid/>
              <w:spacing w:after="0" w:line="360" w:lineRule="auto"/>
              <w:ind w:left="0" w:leftChars="0"/>
              <w:jc w:val="center"/>
              <w:textAlignment w:val="auto"/>
              <w:rPr>
                <w:rFonts w:hint="default" w:ascii="Times New Roman" w:hAnsi="Times New Roman" w:eastAsia="宋体" w:cs="Times New Roman"/>
                <w:sz w:val="24"/>
                <w:szCs w:val="24"/>
                <w:lang w:val="pl-PL"/>
              </w:rPr>
            </w:pPr>
            <w:r>
              <w:rPr>
                <w:rFonts w:hint="default" w:ascii="Times New Roman" w:hAnsi="Times New Roman" w:eastAsia="宋体" w:cs="Times New Roman"/>
                <w:sz w:val="24"/>
                <w:szCs w:val="24"/>
                <w:lang w:val="pl-PL"/>
              </w:rPr>
              <w:t>h</w:t>
            </w:r>
          </w:p>
        </w:tc>
      </w:tr>
    </w:tbl>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sz w:val="24"/>
          <w:szCs w:val="24"/>
          <w:lang w:val="pl-PL"/>
        </w:rPr>
      </w:pPr>
      <w:r>
        <w:rPr>
          <w:rFonts w:ascii="Times New Roman" w:hAnsi="Times New Roman" w:eastAsia="宋体" w:cs="Times New Roman"/>
          <w:b/>
          <w:sz w:val="24"/>
          <w:szCs w:val="24"/>
          <w:lang w:val="pl-PL"/>
        </w:rPr>
        <w:t>24.</w:t>
      </w:r>
    </w:p>
    <w:p>
      <w:pPr>
        <w:keepNext w:val="0"/>
        <w:keepLines w:val="0"/>
        <w:pageBreakBefore w:val="0"/>
        <w:numPr>
          <w:ilvl w:val="0"/>
          <w:numId w:val="62"/>
        </w:numPr>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zupę ogórkową</w:t>
      </w:r>
    </w:p>
    <w:p>
      <w:pPr>
        <w:keepNext w:val="0"/>
        <w:keepLines w:val="0"/>
        <w:pageBreakBefore w:val="0"/>
        <w:numPr>
          <w:ilvl w:val="0"/>
          <w:numId w:val="62"/>
        </w:numPr>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nowe telefony</w:t>
      </w:r>
    </w:p>
    <w:p>
      <w:pPr>
        <w:keepNext w:val="0"/>
        <w:keepLines w:val="0"/>
        <w:pageBreakBefore w:val="0"/>
        <w:numPr>
          <w:ilvl w:val="0"/>
          <w:numId w:val="62"/>
        </w:numPr>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duży ogród</w:t>
      </w:r>
    </w:p>
    <w:p>
      <w:pPr>
        <w:keepNext w:val="0"/>
        <w:keepLines w:val="0"/>
        <w:pageBreakBefore w:val="0"/>
        <w:numPr>
          <w:ilvl w:val="0"/>
          <w:numId w:val="62"/>
        </w:numPr>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bilety autobusowe</w:t>
      </w:r>
    </w:p>
    <w:p>
      <w:pPr>
        <w:keepNext w:val="0"/>
        <w:keepLines w:val="0"/>
        <w:pageBreakBefore w:val="0"/>
        <w:numPr>
          <w:ilvl w:val="0"/>
          <w:numId w:val="62"/>
        </w:numPr>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pokój</w:t>
      </w:r>
    </w:p>
    <w:p>
      <w:pPr>
        <w:keepNext w:val="0"/>
        <w:keepLines w:val="0"/>
        <w:pageBreakBefore w:val="0"/>
        <w:numPr>
          <w:ilvl w:val="0"/>
          <w:numId w:val="62"/>
        </w:numPr>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zimne piwo</w:t>
      </w:r>
    </w:p>
    <w:p>
      <w:pPr>
        <w:keepNext w:val="0"/>
        <w:keepLines w:val="0"/>
        <w:pageBreakBefore w:val="0"/>
        <w:numPr>
          <w:ilvl w:val="0"/>
          <w:numId w:val="62"/>
        </w:numPr>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polskie seriale</w:t>
      </w:r>
    </w:p>
    <w:p>
      <w:pPr>
        <w:keepNext w:val="0"/>
        <w:keepLines w:val="0"/>
        <w:pageBreakBefore w:val="0"/>
        <w:numPr>
          <w:ilvl w:val="0"/>
          <w:numId w:val="62"/>
        </w:numPr>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długie maile</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sz w:val="24"/>
          <w:szCs w:val="24"/>
          <w:lang w:val="pl-PL"/>
        </w:rPr>
      </w:pPr>
      <w:r>
        <w:rPr>
          <w:rFonts w:ascii="Times New Roman" w:hAnsi="Times New Roman" w:eastAsia="宋体" w:cs="Times New Roman"/>
          <w:b/>
          <w:sz w:val="24"/>
          <w:szCs w:val="24"/>
          <w:lang w:val="pl-PL"/>
        </w:rPr>
        <w:t>25.</w:t>
      </w:r>
    </w:p>
    <w:p>
      <w:pPr>
        <w:keepNext w:val="0"/>
        <w:keepLines w:val="0"/>
        <w:pageBreakBefore w:val="0"/>
        <w:numPr>
          <w:ilvl w:val="0"/>
          <w:numId w:val="0"/>
        </w:numPr>
        <w:kinsoku/>
        <w:wordWrap/>
        <w:overflowPunct/>
        <w:topLinePunct w:val="0"/>
        <w:autoSpaceDE/>
        <w:autoSpaceDN/>
        <w:bidi w:val="0"/>
        <w:adjustRightInd/>
        <w:snapToGrid/>
        <w:spacing w:after="0" w:line="360" w:lineRule="auto"/>
        <w:textAlignment w:val="auto"/>
        <w:rPr>
          <w:rFonts w:ascii="Times New Roman" w:hAnsi="Times New Roman" w:eastAsia="宋体" w:cs="Times New Roman"/>
          <w:sz w:val="24"/>
          <w:szCs w:val="24"/>
          <w:lang w:val="pl-PL"/>
        </w:rPr>
      </w:pPr>
      <w:r>
        <w:rPr>
          <w:rFonts w:hint="default" w:ascii="Times New Roman" w:hAnsi="Times New Roman" w:eastAsia="宋体" w:cs="Times New Roman"/>
          <w:sz w:val="24"/>
          <w:szCs w:val="24"/>
          <w:lang w:val="pl-PL"/>
        </w:rPr>
        <w:t>1</w:t>
      </w:r>
      <w:r>
        <w:rPr>
          <w:rFonts w:ascii="Times New Roman" w:hAnsi="Times New Roman" w:eastAsia="宋体" w:cs="Times New Roman"/>
          <w:sz w:val="24"/>
          <w:szCs w:val="24"/>
          <w:lang w:val="pl-PL"/>
        </w:rPr>
        <w:t>. je, 2. ich, 3. go, 4. was, 5. nas, 6. ją, 7. je</w:t>
      </w:r>
    </w:p>
    <w:p>
      <w:pPr>
        <w:keepNext w:val="0"/>
        <w:keepLines w:val="0"/>
        <w:pageBreakBefore w:val="0"/>
        <w:numPr>
          <w:ilvl w:val="0"/>
          <w:numId w:val="0"/>
        </w:numPr>
        <w:kinsoku/>
        <w:wordWrap/>
        <w:overflowPunct/>
        <w:topLinePunct w:val="0"/>
        <w:autoSpaceDE/>
        <w:autoSpaceDN/>
        <w:bidi w:val="0"/>
        <w:adjustRightInd/>
        <w:snapToGrid/>
        <w:spacing w:after="0" w:line="360" w:lineRule="auto"/>
        <w:textAlignment w:val="auto"/>
        <w:rPr>
          <w:rFonts w:ascii="Times New Roman" w:hAnsi="Times New Roman" w:eastAsia="宋体" w:cs="Times New Roman"/>
          <w:sz w:val="24"/>
          <w:szCs w:val="24"/>
          <w:lang w:val="pl-PL"/>
        </w:rPr>
      </w:pP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sz w:val="24"/>
          <w:szCs w:val="24"/>
          <w:lang w:val="pl-PL"/>
        </w:rPr>
      </w:pPr>
      <w:r>
        <w:rPr>
          <w:rFonts w:ascii="Times New Roman" w:hAnsi="Times New Roman" w:eastAsia="宋体" w:cs="Times New Roman"/>
          <w:b/>
          <w:sz w:val="24"/>
          <w:szCs w:val="24"/>
          <w:lang w:val="pl-PL"/>
        </w:rPr>
        <w:t xml:space="preserve">26. </w:t>
      </w:r>
    </w:p>
    <w:p>
      <w:pPr>
        <w:pStyle w:val="13"/>
        <w:keepNext w:val="0"/>
        <w:keepLines w:val="0"/>
        <w:pageBreakBefore w:val="0"/>
        <w:numPr>
          <w:ilvl w:val="0"/>
          <w:numId w:val="63"/>
        </w:numPr>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On go myje.</w:t>
      </w:r>
    </w:p>
    <w:p>
      <w:pPr>
        <w:keepNext w:val="0"/>
        <w:keepLines w:val="0"/>
        <w:pageBreakBefore w:val="0"/>
        <w:numPr>
          <w:ilvl w:val="0"/>
          <w:numId w:val="63"/>
        </w:numPr>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Ona codziennie go czesze.</w:t>
      </w:r>
    </w:p>
    <w:p>
      <w:pPr>
        <w:keepNext w:val="0"/>
        <w:keepLines w:val="0"/>
        <w:pageBreakBefore w:val="0"/>
        <w:numPr>
          <w:ilvl w:val="0"/>
          <w:numId w:val="63"/>
        </w:numPr>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Ona je myje.</w:t>
      </w:r>
    </w:p>
    <w:p>
      <w:pPr>
        <w:keepNext w:val="0"/>
        <w:keepLines w:val="0"/>
        <w:pageBreakBefore w:val="0"/>
        <w:numPr>
          <w:ilvl w:val="0"/>
          <w:numId w:val="63"/>
        </w:numPr>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On ją kocha.</w:t>
      </w:r>
    </w:p>
    <w:p>
      <w:pPr>
        <w:keepNext w:val="0"/>
        <w:keepLines w:val="0"/>
        <w:pageBreakBefore w:val="0"/>
        <w:numPr>
          <w:ilvl w:val="0"/>
          <w:numId w:val="63"/>
        </w:numPr>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Ona go zna.</w:t>
      </w:r>
    </w:p>
    <w:p>
      <w:pPr>
        <w:keepNext w:val="0"/>
        <w:keepLines w:val="0"/>
        <w:pageBreakBefore w:val="0"/>
        <w:numPr>
          <w:ilvl w:val="0"/>
          <w:numId w:val="63"/>
        </w:numPr>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Ona ją widzi.</w:t>
      </w:r>
    </w:p>
    <w:p>
      <w:pPr>
        <w:keepNext w:val="0"/>
        <w:keepLines w:val="0"/>
        <w:pageBreakBefore w:val="0"/>
        <w:numPr>
          <w:ilvl w:val="0"/>
          <w:numId w:val="63"/>
        </w:numPr>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On je zna.</w:t>
      </w:r>
    </w:p>
    <w:p>
      <w:pPr>
        <w:keepNext w:val="0"/>
        <w:keepLines w:val="0"/>
        <w:pageBreakBefore w:val="0"/>
        <w:numPr>
          <w:ilvl w:val="0"/>
          <w:numId w:val="63"/>
        </w:numPr>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Ona ich dobrze zna.</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sz w:val="24"/>
          <w:szCs w:val="24"/>
          <w:lang w:val="pl-PL"/>
        </w:rPr>
      </w:pPr>
      <w:r>
        <w:rPr>
          <w:rFonts w:ascii="Times New Roman" w:hAnsi="Times New Roman" w:eastAsia="宋体" w:cs="Times New Roman"/>
          <w:b/>
          <w:sz w:val="24"/>
          <w:szCs w:val="24"/>
          <w:lang w:val="pl-PL"/>
        </w:rPr>
        <w:t xml:space="preserve">27. </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sz w:val="24"/>
          <w:szCs w:val="24"/>
          <w:lang w:val="pl-PL"/>
        </w:rPr>
      </w:pPr>
      <w:r>
        <w:rPr>
          <w:rFonts w:ascii="Times New Roman" w:hAnsi="Times New Roman" w:eastAsia="宋体" w:cs="Times New Roman"/>
          <w:b/>
          <w:sz w:val="24"/>
          <w:szCs w:val="24"/>
          <w:lang w:val="pl-PL" w:eastAsia="pl-PL"/>
        </w:rPr>
        <w:drawing>
          <wp:inline distT="0" distB="0" distL="0" distR="0">
            <wp:extent cx="4828540" cy="3094355"/>
            <wp:effectExtent l="19050" t="0" r="0" b="0"/>
            <wp:docPr id="2" name="Obraz 2" descr="C:\Users\barbara morcinek\Downloads\IMG_20200909_1335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az 2" descr="C:\Users\barbara morcinek\Downloads\IMG_20200909_133506.jpg"/>
                    <pic:cNvPicPr>
                      <a:picLocks noChangeAspect="1" noChangeArrowheads="1"/>
                    </pic:cNvPicPr>
                  </pic:nvPicPr>
                  <pic:blipFill>
                    <a:blip r:embed="rId7" cstate="print"/>
                    <a:srcRect/>
                    <a:stretch>
                      <a:fillRect/>
                    </a:stretch>
                  </pic:blipFill>
                  <pic:spPr>
                    <a:xfrm>
                      <a:off x="0" y="0"/>
                      <a:ext cx="4828337" cy="3093961"/>
                    </a:xfrm>
                    <a:prstGeom prst="rect">
                      <a:avLst/>
                    </a:prstGeom>
                    <a:noFill/>
                    <a:ln w="9525">
                      <a:noFill/>
                      <a:miter lim="800000"/>
                      <a:headEnd/>
                      <a:tailEnd/>
                    </a:ln>
                  </pic:spPr>
                </pic:pic>
              </a:graphicData>
            </a:graphic>
          </wp:inline>
        </w:drawing>
      </w:r>
    </w:p>
    <w:p>
      <w:pPr>
        <w:keepNext w:val="0"/>
        <w:keepLines w:val="0"/>
        <w:pageBreakBefore w:val="0"/>
        <w:widowControl/>
        <w:kinsoku/>
        <w:wordWrap/>
        <w:overflowPunct/>
        <w:topLinePunct w:val="0"/>
        <w:autoSpaceDE/>
        <w:autoSpaceDN/>
        <w:bidi w:val="0"/>
        <w:adjustRightInd/>
        <w:snapToGrid/>
        <w:spacing w:after="0" w:line="360" w:lineRule="auto"/>
        <w:ind w:left="0" w:leftChars="0"/>
        <w:jc w:val="left"/>
        <w:textAlignment w:val="auto"/>
        <w:rPr>
          <w:rFonts w:ascii="Times New Roman" w:hAnsi="Times New Roman" w:eastAsia="宋体" w:cs="Times New Roman"/>
          <w:b/>
          <w:sz w:val="24"/>
          <w:szCs w:val="24"/>
          <w:lang w:val="pl-PL"/>
        </w:rPr>
      </w:pPr>
    </w:p>
    <w:p>
      <w:pPr>
        <w:keepNext w:val="0"/>
        <w:keepLines w:val="0"/>
        <w:pageBreakBefore w:val="0"/>
        <w:widowControl/>
        <w:kinsoku/>
        <w:wordWrap/>
        <w:overflowPunct/>
        <w:topLinePunct w:val="0"/>
        <w:autoSpaceDE/>
        <w:autoSpaceDN/>
        <w:bidi w:val="0"/>
        <w:adjustRightInd/>
        <w:snapToGrid/>
        <w:spacing w:after="0" w:line="360" w:lineRule="auto"/>
        <w:ind w:left="0" w:leftChars="0"/>
        <w:jc w:val="left"/>
        <w:textAlignment w:val="auto"/>
        <w:rPr>
          <w:rFonts w:ascii="Times New Roman" w:hAnsi="Times New Roman" w:eastAsia="宋体" w:cs="Times New Roman"/>
          <w:b/>
          <w:sz w:val="24"/>
          <w:szCs w:val="24"/>
          <w:lang w:val="pl-PL"/>
        </w:rPr>
      </w:pPr>
      <w:r>
        <w:rPr>
          <w:rFonts w:ascii="Times New Roman" w:hAnsi="Times New Roman" w:eastAsia="宋体" w:cs="Times New Roman"/>
          <w:b/>
          <w:sz w:val="24"/>
          <w:szCs w:val="24"/>
          <w:lang w:val="pl-PL"/>
        </w:rPr>
        <w:t xml:space="preserve">28. </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i/>
          <w:sz w:val="24"/>
          <w:szCs w:val="24"/>
          <w:lang w:val="pl-PL"/>
        </w:rPr>
        <w:t xml:space="preserve">Kasia </w:t>
      </w:r>
      <w:r>
        <w:rPr>
          <w:rFonts w:hint="default" w:ascii="Times New Roman" w:hAnsi="Times New Roman" w:eastAsia="宋体" w:cs="Times New Roman"/>
          <w:i/>
          <w:sz w:val="24"/>
          <w:szCs w:val="24"/>
          <w:lang w:val="pl-PL"/>
        </w:rPr>
        <w:t>to</w:t>
      </w:r>
      <w:r>
        <w:rPr>
          <w:rFonts w:ascii="Times New Roman" w:hAnsi="Times New Roman" w:eastAsia="宋体" w:cs="Times New Roman"/>
          <w:i/>
          <w:sz w:val="24"/>
          <w:szCs w:val="24"/>
          <w:lang w:val="pl-PL"/>
        </w:rPr>
        <w:t xml:space="preserve"> mam</w:t>
      </w:r>
      <w:r>
        <w:rPr>
          <w:rFonts w:hint="default" w:ascii="Times New Roman" w:hAnsi="Times New Roman" w:eastAsia="宋体" w:cs="Times New Roman"/>
          <w:i/>
          <w:sz w:val="24"/>
          <w:szCs w:val="24"/>
          <w:lang w:val="pl-PL"/>
        </w:rPr>
        <w:t xml:space="preserve">a. Ona jest </w:t>
      </w:r>
      <w:r>
        <w:rPr>
          <w:rFonts w:ascii="Times New Roman" w:hAnsi="Times New Roman" w:eastAsia="宋体" w:cs="Times New Roman"/>
          <w:i/>
          <w:sz w:val="24"/>
          <w:szCs w:val="24"/>
          <w:lang w:val="pl-PL"/>
        </w:rPr>
        <w:t xml:space="preserve">fryzjerką. Ma 43 lata. Lubi tańczyć i interesuje się fotografią. </w:t>
      </w:r>
      <w:r>
        <w:rPr>
          <w:rFonts w:ascii="Times New Roman" w:hAnsi="Times New Roman" w:eastAsia="宋体" w:cs="Times New Roman"/>
          <w:sz w:val="24"/>
          <w:szCs w:val="24"/>
          <w:lang w:val="pl-PL"/>
        </w:rPr>
        <w:t xml:space="preserve">Ada jest ciocią i nauczycielką. Ma 45 lat. Lubi biegać i interesuje się modą. Marek jest tatą i kierowcą. Ma 47 lat. Lubi grać w szachy i interesuje się kinem. Staś jest synem i uczniem. Ma 10 lat. Lubi czytać komiksy. Interesuje się sportem. Igor jest dziadkiem i emerytem. Ma 72 lata. Lubi słuchać muzyki i interesuje się polityką. Tadeusz jest wujkiem i inżynierem. Ma 46 lat. Lubi śpiewać. Interesuje się ekonomią. Paulina jest babcią i emerytką. Ma 70 lat. Lubi spacerować i interesuje się historią. Dominika jest kuzynką i uczennicą. Ma 12 lat. Lubi pływać i interesuje się teatrem. </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sz w:val="24"/>
          <w:szCs w:val="24"/>
          <w:lang w:val="pl-PL"/>
        </w:rPr>
      </w:pP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sz w:val="24"/>
          <w:szCs w:val="24"/>
          <w:lang w:val="pl-PL"/>
        </w:rPr>
      </w:pPr>
      <w:r>
        <w:rPr>
          <w:rFonts w:ascii="Times New Roman" w:hAnsi="Times New Roman" w:eastAsia="宋体" w:cs="Times New Roman"/>
          <w:b/>
          <w:sz w:val="24"/>
          <w:szCs w:val="24"/>
          <w:lang w:val="pl-PL"/>
        </w:rPr>
        <w:t>29.</w:t>
      </w:r>
    </w:p>
    <w:p>
      <w:pPr>
        <w:tabs>
          <w:tab w:val="left" w:pos="284"/>
        </w:tabs>
        <w:rPr>
          <w:rFonts w:ascii="Times New Roman" w:hAnsi="Times New Roman" w:cs="Times New Roman"/>
          <w:color w:val="auto"/>
          <w:sz w:val="24"/>
          <w:szCs w:val="24"/>
          <w:lang w:val="pl-PL"/>
        </w:rPr>
      </w:pPr>
      <w:r>
        <w:rPr>
          <w:rFonts w:hint="default" w:ascii="Times New Roman" w:hAnsi="Times New Roman" w:cs="Times New Roman"/>
          <w:color w:val="auto"/>
          <w:sz w:val="24"/>
          <w:szCs w:val="24"/>
          <w:lang w:val="pl-PL"/>
        </w:rPr>
        <w:t>1</w:t>
      </w:r>
      <w:r>
        <w:rPr>
          <w:rFonts w:ascii="Times New Roman" w:hAnsi="Times New Roman" w:cs="Times New Roman"/>
          <w:color w:val="auto"/>
          <w:sz w:val="24"/>
          <w:szCs w:val="24"/>
          <w:lang w:val="pl-PL"/>
        </w:rPr>
        <w:t>. Jest dzieckiem. Ma kręcone rude włosy, brązowe oczy, długie rzęsy i pełne usta.</w:t>
      </w:r>
    </w:p>
    <w:p>
      <w:pPr>
        <w:tabs>
          <w:tab w:val="left" w:pos="284"/>
        </w:tabs>
        <w:rPr>
          <w:rFonts w:ascii="Times New Roman" w:hAnsi="Times New Roman" w:cs="Times New Roman"/>
          <w:color w:val="auto"/>
          <w:sz w:val="24"/>
          <w:szCs w:val="24"/>
          <w:lang w:val="pl-PL"/>
        </w:rPr>
      </w:pPr>
      <w:r>
        <w:rPr>
          <w:rFonts w:hint="default" w:ascii="Times New Roman" w:hAnsi="Times New Roman" w:cs="Times New Roman"/>
          <w:color w:val="auto"/>
          <w:sz w:val="24"/>
          <w:szCs w:val="24"/>
          <w:lang w:val="pl-PL"/>
        </w:rPr>
        <w:t>2</w:t>
      </w:r>
      <w:r>
        <w:rPr>
          <w:rFonts w:ascii="Times New Roman" w:hAnsi="Times New Roman" w:cs="Times New Roman"/>
          <w:color w:val="auto"/>
          <w:sz w:val="24"/>
          <w:szCs w:val="24"/>
          <w:lang w:val="pl-PL"/>
        </w:rPr>
        <w:t>.</w:t>
      </w:r>
      <w:r>
        <w:rPr>
          <w:rFonts w:ascii="Times New Roman" w:hAnsi="Times New Roman" w:cs="Times New Roman"/>
          <w:color w:val="auto"/>
          <w:sz w:val="24"/>
          <w:szCs w:val="24"/>
          <w:lang w:val="pl-PL"/>
        </w:rPr>
        <w:tab/>
      </w:r>
      <w:r>
        <w:rPr>
          <w:rFonts w:ascii="Times New Roman" w:hAnsi="Times New Roman" w:cs="Times New Roman"/>
          <w:color w:val="auto"/>
          <w:sz w:val="24"/>
          <w:szCs w:val="24"/>
          <w:lang w:val="pl-PL"/>
        </w:rPr>
        <w:t>Jest mężczyzną. Jest młody, ma krótkie, czarne włosy. Ma niebieskie oczy, duże uszy, i bardzo duży nos.</w:t>
      </w:r>
    </w:p>
    <w:p>
      <w:pPr>
        <w:tabs>
          <w:tab w:val="left" w:pos="284"/>
        </w:tabs>
        <w:rPr>
          <w:rFonts w:ascii="Times New Roman" w:hAnsi="Times New Roman" w:cs="Times New Roman"/>
          <w:color w:val="auto"/>
          <w:sz w:val="24"/>
          <w:szCs w:val="24"/>
          <w:lang w:val="pl-PL"/>
        </w:rPr>
      </w:pPr>
      <w:r>
        <w:rPr>
          <w:rFonts w:hint="default" w:ascii="Times New Roman" w:hAnsi="Times New Roman" w:cs="Times New Roman"/>
          <w:color w:val="auto"/>
          <w:sz w:val="24"/>
          <w:szCs w:val="24"/>
          <w:lang w:val="pl-PL"/>
        </w:rPr>
        <w:t>3</w:t>
      </w:r>
      <w:r>
        <w:rPr>
          <w:rFonts w:ascii="Times New Roman" w:hAnsi="Times New Roman" w:cs="Times New Roman"/>
          <w:color w:val="auto"/>
          <w:sz w:val="24"/>
          <w:szCs w:val="24"/>
          <w:lang w:val="pl-PL"/>
        </w:rPr>
        <w:t>.</w:t>
      </w:r>
      <w:r>
        <w:rPr>
          <w:rFonts w:ascii="Times New Roman" w:hAnsi="Times New Roman" w:cs="Times New Roman"/>
          <w:color w:val="auto"/>
          <w:sz w:val="24"/>
          <w:szCs w:val="24"/>
          <w:lang w:val="pl-PL"/>
        </w:rPr>
        <w:tab/>
      </w:r>
      <w:r>
        <w:rPr>
          <w:rFonts w:ascii="Times New Roman" w:hAnsi="Times New Roman" w:cs="Times New Roman"/>
          <w:color w:val="auto"/>
          <w:sz w:val="24"/>
          <w:szCs w:val="24"/>
          <w:lang w:val="pl-PL"/>
        </w:rPr>
        <w:t>Jest mężczyzną. Ma krótkie jasne włosy, duże zielone oczy, małe uszy, wysokie czoło, krótką brodę i duże usta.</w:t>
      </w:r>
    </w:p>
    <w:p>
      <w:pPr>
        <w:tabs>
          <w:tab w:val="left" w:pos="284"/>
        </w:tabs>
        <w:rPr>
          <w:rFonts w:hint="default" w:ascii="Times New Roman" w:hAnsi="Times New Roman" w:eastAsia="宋体" w:cs="Times New Roman"/>
          <w:b/>
          <w:sz w:val="24"/>
          <w:szCs w:val="24"/>
          <w:lang w:val="pl-PL"/>
        </w:rPr>
      </w:pPr>
      <w:r>
        <w:rPr>
          <w:rFonts w:ascii="Times New Roman" w:hAnsi="Times New Roman" w:cs="Times New Roman"/>
          <w:color w:val="auto"/>
          <w:sz w:val="24"/>
          <w:szCs w:val="24"/>
          <w:lang w:val="pl-PL"/>
        </w:rPr>
        <w:t>4. Jest kobietą. Jest stara. Ma siwy, długi warkocz oraz grzywkę, czarne oczy, małe uszy i mały nos.</w:t>
      </w:r>
    </w:p>
    <w:p>
      <w:pPr>
        <w:tabs>
          <w:tab w:val="left" w:pos="284"/>
        </w:tabs>
        <w:rPr>
          <w:rFonts w:ascii="Times New Roman" w:hAnsi="Times New Roman" w:cs="Times New Roman"/>
          <w:color w:val="auto"/>
          <w:sz w:val="24"/>
          <w:szCs w:val="24"/>
          <w:lang w:val="pl-PL"/>
        </w:rPr>
      </w:pPr>
      <w:r>
        <w:rPr>
          <w:rFonts w:hint="default" w:ascii="Times New Roman" w:hAnsi="Times New Roman" w:cs="Times New Roman"/>
          <w:color w:val="auto"/>
          <w:sz w:val="24"/>
          <w:szCs w:val="24"/>
          <w:lang w:val="pl-PL"/>
        </w:rPr>
        <w:t>5</w:t>
      </w:r>
      <w:r>
        <w:rPr>
          <w:rFonts w:ascii="Times New Roman" w:hAnsi="Times New Roman" w:cs="Times New Roman"/>
          <w:color w:val="auto"/>
          <w:sz w:val="24"/>
          <w:szCs w:val="24"/>
          <w:lang w:val="pl-PL"/>
        </w:rPr>
        <w:t>.</w:t>
      </w:r>
      <w:r>
        <w:rPr>
          <w:rFonts w:ascii="Times New Roman" w:hAnsi="Times New Roman" w:cs="Times New Roman"/>
          <w:color w:val="auto"/>
          <w:sz w:val="24"/>
          <w:szCs w:val="24"/>
          <w:lang w:val="pl-PL"/>
        </w:rPr>
        <w:tab/>
      </w:r>
      <w:r>
        <w:rPr>
          <w:rFonts w:ascii="Times New Roman" w:hAnsi="Times New Roman" w:cs="Times New Roman"/>
          <w:color w:val="auto"/>
          <w:sz w:val="24"/>
          <w:szCs w:val="24"/>
          <w:lang w:val="pl-PL"/>
        </w:rPr>
        <w:t>Jest kobietą. Ma niebieskie oczy, duży nos i długie czarne, rozpuszczone włosy, wąskie usta i długie rzęsy.</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sz w:val="24"/>
          <w:szCs w:val="24"/>
          <w:lang w:val="pl-PL"/>
        </w:rPr>
      </w:pPr>
      <w:r>
        <w:rPr>
          <w:rFonts w:ascii="Times New Roman" w:hAnsi="Times New Roman" w:eastAsia="宋体" w:cs="Times New Roman"/>
          <w:b/>
          <w:sz w:val="24"/>
          <w:szCs w:val="24"/>
          <w:lang w:val="pl-PL"/>
        </w:rPr>
        <w:t>30.</w:t>
      </w:r>
    </w:p>
    <w:p>
      <w:pPr>
        <w:keepNext w:val="0"/>
        <w:keepLines w:val="0"/>
        <w:pageBreakBefore w:val="0"/>
        <w:numPr>
          <w:ilvl w:val="0"/>
          <w:numId w:val="0"/>
        </w:numPr>
        <w:kinsoku/>
        <w:wordWrap/>
        <w:overflowPunct/>
        <w:topLinePunct w:val="0"/>
        <w:autoSpaceDE/>
        <w:autoSpaceDN/>
        <w:bidi w:val="0"/>
        <w:adjustRightInd/>
        <w:snapToGrid/>
        <w:spacing w:after="0" w:line="360" w:lineRule="auto"/>
        <w:textAlignment w:val="auto"/>
        <w:rPr>
          <w:rFonts w:ascii="Times New Roman" w:hAnsi="Times New Roman" w:eastAsia="宋体" w:cs="Times New Roman"/>
          <w:sz w:val="24"/>
          <w:szCs w:val="24"/>
          <w:lang w:val="pl-PL"/>
        </w:rPr>
      </w:pPr>
      <w:r>
        <w:rPr>
          <w:rFonts w:hint="default" w:ascii="Times New Roman" w:hAnsi="Times New Roman" w:eastAsia="宋体" w:cs="Times New Roman"/>
          <w:sz w:val="24"/>
          <w:szCs w:val="24"/>
          <w:lang w:val="pl-PL"/>
        </w:rPr>
        <w:t>1</w:t>
      </w:r>
      <w:r>
        <w:rPr>
          <w:rFonts w:ascii="Times New Roman" w:hAnsi="Times New Roman" w:eastAsia="宋体" w:cs="Times New Roman"/>
          <w:sz w:val="24"/>
          <w:szCs w:val="24"/>
          <w:lang w:val="pl-PL"/>
        </w:rPr>
        <w:t>. dzieci, 2. znasz, 3. polska, 4. sympatyczna, 5. siwe, 6. oczy, 7. kobieta, 8. Jest, 9. Pan, 10. lekarz, 11. zielone, 12. wysokim, 13. zdolny, 14. średniego, 15. włosy, 16. wesołym, 17. niegrzeczny, 18. rodzina</w:t>
      </w:r>
    </w:p>
    <w:p>
      <w:pPr>
        <w:keepNext w:val="0"/>
        <w:keepLines w:val="0"/>
        <w:pageBreakBefore w:val="0"/>
        <w:numPr>
          <w:ilvl w:val="0"/>
          <w:numId w:val="0"/>
        </w:numPr>
        <w:kinsoku/>
        <w:wordWrap/>
        <w:overflowPunct/>
        <w:topLinePunct w:val="0"/>
        <w:autoSpaceDE/>
        <w:autoSpaceDN/>
        <w:bidi w:val="0"/>
        <w:adjustRightInd/>
        <w:snapToGrid/>
        <w:spacing w:after="0" w:line="360" w:lineRule="auto"/>
        <w:textAlignment w:val="auto"/>
        <w:rPr>
          <w:rFonts w:ascii="Times New Roman" w:hAnsi="Times New Roman" w:eastAsia="宋体" w:cs="Times New Roman"/>
          <w:sz w:val="24"/>
          <w:szCs w:val="24"/>
          <w:lang w:val="pl-PL"/>
        </w:rPr>
      </w:pP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sz w:val="24"/>
          <w:szCs w:val="24"/>
          <w:lang w:val="pl-PL"/>
        </w:rPr>
      </w:pPr>
      <w:r>
        <w:rPr>
          <w:rFonts w:ascii="Times New Roman" w:hAnsi="Times New Roman" w:eastAsia="宋体" w:cs="Times New Roman"/>
          <w:b/>
          <w:sz w:val="24"/>
          <w:szCs w:val="24"/>
          <w:lang w:val="pl-PL"/>
        </w:rPr>
        <w:t>32.</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23"/>
        <w:gridCol w:w="42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23"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sz w:val="24"/>
                <w:szCs w:val="24"/>
                <w:lang w:val="pl-PL"/>
              </w:rPr>
            </w:pPr>
            <w:r>
              <w:rPr>
                <w:rFonts w:ascii="Times New Roman" w:hAnsi="Times New Roman" w:eastAsia="宋体" w:cs="Times New Roman"/>
                <w:b/>
                <w:sz w:val="24"/>
                <w:szCs w:val="24"/>
                <w:lang w:val="pl-PL"/>
              </w:rPr>
              <w:t>poziomo</w:t>
            </w:r>
          </w:p>
        </w:tc>
        <w:tc>
          <w:tcPr>
            <w:tcW w:w="4223"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sz w:val="24"/>
                <w:szCs w:val="24"/>
                <w:lang w:val="pl-PL"/>
              </w:rPr>
            </w:pPr>
            <w:r>
              <w:rPr>
                <w:rFonts w:ascii="Times New Roman" w:hAnsi="Times New Roman" w:eastAsia="宋体" w:cs="Times New Roman"/>
                <w:b/>
                <w:sz w:val="24"/>
                <w:szCs w:val="24"/>
                <w:lang w:val="pl-PL"/>
              </w:rPr>
              <w:t>pionowo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23"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3. sobota</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6. niedziela</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7. piątek</w:t>
            </w:r>
          </w:p>
        </w:tc>
        <w:tc>
          <w:tcPr>
            <w:tcW w:w="4223"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1. środa</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2. poniedziałek</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4. wtorek</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r>
              <w:rPr>
                <w:rFonts w:ascii="Times New Roman" w:hAnsi="Times New Roman" w:eastAsia="宋体" w:cs="Times New Roman"/>
                <w:sz w:val="24"/>
                <w:szCs w:val="24"/>
                <w:lang w:val="pl-PL"/>
              </w:rPr>
              <w:t>5. czwartek</w:t>
            </w:r>
          </w:p>
        </w:tc>
      </w:tr>
    </w:tbl>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sz w:val="24"/>
          <w:szCs w:val="24"/>
          <w:lang w:val="pl-PL"/>
        </w:rPr>
      </w:pP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bCs/>
          <w:sz w:val="24"/>
          <w:szCs w:val="24"/>
          <w:lang w:val="pl-PL"/>
        </w:rPr>
      </w:pPr>
      <w:r>
        <w:rPr>
          <w:rFonts w:ascii="Times New Roman" w:hAnsi="Times New Roman" w:eastAsia="宋体" w:cs="Times New Roman"/>
          <w:b/>
          <w:bCs/>
          <w:sz w:val="24"/>
          <w:szCs w:val="24"/>
          <w:lang w:val="pl-PL"/>
        </w:rPr>
        <w:t xml:space="preserve">33. </w:t>
      </w:r>
    </w:p>
    <w:p>
      <w:pPr>
        <w:pStyle w:val="13"/>
        <w:keepNext w:val="0"/>
        <w:keepLines w:val="0"/>
        <w:pageBreakBefore w:val="0"/>
        <w:widowControl/>
        <w:numPr>
          <w:ilvl w:val="0"/>
          <w:numId w:val="64"/>
        </w:numPr>
        <w:kinsoku/>
        <w:wordWrap/>
        <w:overflowPunct/>
        <w:topLinePunct w:val="0"/>
        <w:autoSpaceDE/>
        <w:autoSpaceDN/>
        <w:bidi w:val="0"/>
        <w:adjustRightInd/>
        <w:snapToGrid/>
        <w:spacing w:after="0" w:line="360" w:lineRule="auto"/>
        <w:ind w:left="360" w:leftChars="0" w:firstLineChars="0"/>
        <w:jc w:val="left"/>
        <w:textAlignment w:val="auto"/>
        <w:rPr>
          <w:rFonts w:ascii="Times New Roman" w:hAnsi="Times New Roman" w:eastAsia="宋体" w:cs="Times New Roman"/>
          <w:sz w:val="24"/>
          <w:szCs w:val="24"/>
        </w:rPr>
      </w:pPr>
      <w:r>
        <w:rPr>
          <w:rFonts w:ascii="Times New Roman" w:hAnsi="Times New Roman" w:eastAsia="宋体" w:cs="Times New Roman"/>
          <w:sz w:val="24"/>
          <w:szCs w:val="24"/>
        </w:rPr>
        <w:t>niebieską sukienkę</w:t>
      </w:r>
    </w:p>
    <w:p>
      <w:pPr>
        <w:pStyle w:val="13"/>
        <w:keepNext w:val="0"/>
        <w:keepLines w:val="0"/>
        <w:pageBreakBefore w:val="0"/>
        <w:widowControl/>
        <w:numPr>
          <w:ilvl w:val="0"/>
          <w:numId w:val="64"/>
        </w:numPr>
        <w:kinsoku/>
        <w:wordWrap/>
        <w:overflowPunct/>
        <w:topLinePunct w:val="0"/>
        <w:autoSpaceDE/>
        <w:autoSpaceDN/>
        <w:bidi w:val="0"/>
        <w:adjustRightInd/>
        <w:snapToGrid/>
        <w:spacing w:after="0" w:line="360" w:lineRule="auto"/>
        <w:ind w:left="360" w:leftChars="0" w:firstLineChars="0"/>
        <w:jc w:val="left"/>
        <w:textAlignment w:val="auto"/>
        <w:rPr>
          <w:rFonts w:ascii="Times New Roman" w:hAnsi="Times New Roman" w:eastAsia="宋体" w:cs="Times New Roman"/>
          <w:sz w:val="24"/>
          <w:szCs w:val="24"/>
        </w:rPr>
      </w:pPr>
      <w:r>
        <w:rPr>
          <w:rFonts w:ascii="Times New Roman" w:hAnsi="Times New Roman" w:eastAsia="宋体" w:cs="Times New Roman"/>
          <w:sz w:val="24"/>
          <w:szCs w:val="24"/>
        </w:rPr>
        <w:t>brązowy sweter</w:t>
      </w:r>
    </w:p>
    <w:p>
      <w:pPr>
        <w:pStyle w:val="13"/>
        <w:keepNext w:val="0"/>
        <w:keepLines w:val="0"/>
        <w:pageBreakBefore w:val="0"/>
        <w:widowControl/>
        <w:numPr>
          <w:ilvl w:val="0"/>
          <w:numId w:val="64"/>
        </w:numPr>
        <w:kinsoku/>
        <w:wordWrap/>
        <w:overflowPunct/>
        <w:topLinePunct w:val="0"/>
        <w:autoSpaceDE/>
        <w:autoSpaceDN/>
        <w:bidi w:val="0"/>
        <w:adjustRightInd/>
        <w:snapToGrid/>
        <w:spacing w:after="0" w:line="360" w:lineRule="auto"/>
        <w:ind w:left="360" w:leftChars="0" w:firstLineChars="0"/>
        <w:jc w:val="left"/>
        <w:textAlignment w:val="auto"/>
        <w:rPr>
          <w:rFonts w:ascii="Times New Roman" w:hAnsi="Times New Roman" w:eastAsia="宋体" w:cs="Times New Roman"/>
          <w:sz w:val="24"/>
          <w:szCs w:val="24"/>
        </w:rPr>
      </w:pPr>
      <w:r>
        <w:rPr>
          <w:rFonts w:ascii="Times New Roman" w:hAnsi="Times New Roman" w:eastAsia="宋体" w:cs="Times New Roman"/>
          <w:sz w:val="24"/>
          <w:szCs w:val="24"/>
        </w:rPr>
        <w:t>zieloną kurtkę</w:t>
      </w:r>
    </w:p>
    <w:p>
      <w:pPr>
        <w:pStyle w:val="13"/>
        <w:keepNext w:val="0"/>
        <w:keepLines w:val="0"/>
        <w:pageBreakBefore w:val="0"/>
        <w:widowControl/>
        <w:numPr>
          <w:ilvl w:val="0"/>
          <w:numId w:val="64"/>
        </w:numPr>
        <w:kinsoku/>
        <w:wordWrap/>
        <w:overflowPunct/>
        <w:topLinePunct w:val="0"/>
        <w:autoSpaceDE/>
        <w:autoSpaceDN/>
        <w:bidi w:val="0"/>
        <w:adjustRightInd/>
        <w:snapToGrid/>
        <w:spacing w:after="0" w:line="360" w:lineRule="auto"/>
        <w:ind w:left="360" w:leftChars="0" w:firstLineChars="0"/>
        <w:jc w:val="left"/>
        <w:textAlignment w:val="auto"/>
        <w:rPr>
          <w:rFonts w:ascii="Times New Roman" w:hAnsi="Times New Roman" w:eastAsia="宋体" w:cs="Times New Roman"/>
          <w:sz w:val="24"/>
          <w:szCs w:val="24"/>
        </w:rPr>
      </w:pPr>
      <w:r>
        <w:rPr>
          <w:rFonts w:ascii="Times New Roman" w:hAnsi="Times New Roman" w:eastAsia="宋体" w:cs="Times New Roman"/>
          <w:sz w:val="24"/>
          <w:szCs w:val="24"/>
        </w:rPr>
        <w:t>elegancki garnitur</w:t>
      </w:r>
    </w:p>
    <w:p>
      <w:pPr>
        <w:pStyle w:val="13"/>
        <w:keepNext w:val="0"/>
        <w:keepLines w:val="0"/>
        <w:pageBreakBefore w:val="0"/>
        <w:widowControl/>
        <w:numPr>
          <w:ilvl w:val="0"/>
          <w:numId w:val="64"/>
        </w:numPr>
        <w:kinsoku/>
        <w:wordWrap/>
        <w:overflowPunct/>
        <w:topLinePunct w:val="0"/>
        <w:autoSpaceDE/>
        <w:autoSpaceDN/>
        <w:bidi w:val="0"/>
        <w:adjustRightInd/>
        <w:snapToGrid/>
        <w:spacing w:after="0" w:line="360" w:lineRule="auto"/>
        <w:ind w:left="360" w:leftChars="0" w:firstLineChars="0"/>
        <w:jc w:val="left"/>
        <w:textAlignment w:val="auto"/>
        <w:rPr>
          <w:rFonts w:ascii="Times New Roman" w:hAnsi="Times New Roman" w:eastAsia="宋体" w:cs="Times New Roman"/>
          <w:sz w:val="24"/>
          <w:szCs w:val="24"/>
        </w:rPr>
      </w:pPr>
      <w:r>
        <w:rPr>
          <w:rFonts w:ascii="Times New Roman" w:hAnsi="Times New Roman" w:eastAsia="宋体" w:cs="Times New Roman"/>
          <w:sz w:val="24"/>
          <w:szCs w:val="24"/>
        </w:rPr>
        <w:t>czarną marynarkę</w:t>
      </w:r>
    </w:p>
    <w:p>
      <w:pPr>
        <w:pStyle w:val="13"/>
        <w:keepNext w:val="0"/>
        <w:keepLines w:val="0"/>
        <w:pageBreakBefore w:val="0"/>
        <w:widowControl/>
        <w:numPr>
          <w:ilvl w:val="0"/>
          <w:numId w:val="64"/>
        </w:numPr>
        <w:kinsoku/>
        <w:wordWrap/>
        <w:overflowPunct/>
        <w:topLinePunct w:val="0"/>
        <w:autoSpaceDE/>
        <w:autoSpaceDN/>
        <w:bidi w:val="0"/>
        <w:adjustRightInd/>
        <w:snapToGrid/>
        <w:spacing w:after="0" w:line="360" w:lineRule="auto"/>
        <w:ind w:left="360" w:leftChars="0" w:firstLineChars="0"/>
        <w:jc w:val="left"/>
        <w:textAlignment w:val="auto"/>
        <w:rPr>
          <w:rFonts w:ascii="Times New Roman" w:hAnsi="Times New Roman" w:eastAsia="宋体" w:cs="Times New Roman"/>
          <w:sz w:val="24"/>
          <w:szCs w:val="24"/>
        </w:rPr>
      </w:pPr>
      <w:r>
        <w:rPr>
          <w:rFonts w:ascii="Times New Roman" w:hAnsi="Times New Roman" w:eastAsia="宋体" w:cs="Times New Roman"/>
          <w:sz w:val="24"/>
          <w:szCs w:val="24"/>
        </w:rPr>
        <w:t>długą spódnicę</w:t>
      </w:r>
    </w:p>
    <w:p>
      <w:pPr>
        <w:pStyle w:val="13"/>
        <w:keepNext w:val="0"/>
        <w:keepLines w:val="0"/>
        <w:pageBreakBefore w:val="0"/>
        <w:widowControl/>
        <w:numPr>
          <w:ilvl w:val="0"/>
          <w:numId w:val="64"/>
        </w:numPr>
        <w:kinsoku/>
        <w:wordWrap/>
        <w:overflowPunct/>
        <w:topLinePunct w:val="0"/>
        <w:autoSpaceDE/>
        <w:autoSpaceDN/>
        <w:bidi w:val="0"/>
        <w:adjustRightInd/>
        <w:snapToGrid/>
        <w:spacing w:after="0" w:line="360" w:lineRule="auto"/>
        <w:ind w:left="360" w:leftChars="0" w:firstLineChars="0"/>
        <w:jc w:val="left"/>
        <w:textAlignment w:val="auto"/>
        <w:rPr>
          <w:rFonts w:ascii="Times New Roman" w:hAnsi="Times New Roman" w:eastAsia="宋体" w:cs="Times New Roman"/>
          <w:sz w:val="24"/>
          <w:szCs w:val="24"/>
        </w:rPr>
      </w:pPr>
      <w:r>
        <w:rPr>
          <w:rFonts w:ascii="Times New Roman" w:hAnsi="Times New Roman" w:eastAsia="宋体" w:cs="Times New Roman"/>
          <w:sz w:val="24"/>
          <w:szCs w:val="24"/>
        </w:rPr>
        <w:t>białe adidasy</w:t>
      </w:r>
    </w:p>
    <w:p>
      <w:pPr>
        <w:pStyle w:val="13"/>
        <w:keepNext w:val="0"/>
        <w:keepLines w:val="0"/>
        <w:pageBreakBefore w:val="0"/>
        <w:widowControl/>
        <w:numPr>
          <w:ilvl w:val="0"/>
          <w:numId w:val="64"/>
        </w:numPr>
        <w:kinsoku/>
        <w:wordWrap/>
        <w:overflowPunct/>
        <w:topLinePunct w:val="0"/>
        <w:autoSpaceDE/>
        <w:autoSpaceDN/>
        <w:bidi w:val="0"/>
        <w:adjustRightInd/>
        <w:snapToGrid/>
        <w:spacing w:after="0" w:line="360" w:lineRule="auto"/>
        <w:ind w:left="360" w:leftChars="0" w:firstLineChars="0"/>
        <w:jc w:val="left"/>
        <w:textAlignment w:val="auto"/>
        <w:rPr>
          <w:rFonts w:ascii="Times New Roman" w:hAnsi="Times New Roman" w:eastAsia="宋体" w:cs="Times New Roman"/>
          <w:sz w:val="24"/>
          <w:szCs w:val="24"/>
        </w:rPr>
      </w:pPr>
      <w:r>
        <w:rPr>
          <w:rFonts w:ascii="Times New Roman" w:hAnsi="Times New Roman" w:eastAsia="宋体" w:cs="Times New Roman"/>
          <w:sz w:val="24"/>
          <w:szCs w:val="24"/>
        </w:rPr>
        <w:t>ciepłą kamizelkę</w:t>
      </w:r>
    </w:p>
    <w:p>
      <w:pPr>
        <w:pStyle w:val="13"/>
        <w:keepNext w:val="0"/>
        <w:keepLines w:val="0"/>
        <w:pageBreakBefore w:val="0"/>
        <w:widowControl/>
        <w:numPr>
          <w:ilvl w:val="0"/>
          <w:numId w:val="64"/>
        </w:numPr>
        <w:kinsoku/>
        <w:wordWrap/>
        <w:overflowPunct/>
        <w:topLinePunct w:val="0"/>
        <w:autoSpaceDE/>
        <w:autoSpaceDN/>
        <w:bidi w:val="0"/>
        <w:adjustRightInd/>
        <w:snapToGrid/>
        <w:spacing w:after="0" w:line="360" w:lineRule="auto"/>
        <w:ind w:left="360" w:leftChars="0" w:firstLineChars="0"/>
        <w:jc w:val="left"/>
        <w:textAlignment w:val="auto"/>
        <w:rPr>
          <w:rFonts w:ascii="Times New Roman" w:hAnsi="Times New Roman" w:eastAsia="宋体" w:cs="Times New Roman"/>
          <w:sz w:val="24"/>
          <w:szCs w:val="24"/>
        </w:rPr>
      </w:pPr>
      <w:r>
        <w:rPr>
          <w:rFonts w:ascii="Times New Roman" w:hAnsi="Times New Roman" w:eastAsia="宋体" w:cs="Times New Roman"/>
          <w:sz w:val="24"/>
          <w:szCs w:val="24"/>
        </w:rPr>
        <w:t>kostium kąpielowy / klapki</w:t>
      </w:r>
    </w:p>
    <w:p>
      <w:pPr>
        <w:pStyle w:val="13"/>
        <w:keepNext w:val="0"/>
        <w:keepLines w:val="0"/>
        <w:pageBreakBefore w:val="0"/>
        <w:widowControl/>
        <w:numPr>
          <w:ilvl w:val="0"/>
          <w:numId w:val="64"/>
        </w:numPr>
        <w:kinsoku/>
        <w:wordWrap/>
        <w:overflowPunct/>
        <w:topLinePunct w:val="0"/>
        <w:autoSpaceDE/>
        <w:autoSpaceDN/>
        <w:bidi w:val="0"/>
        <w:adjustRightInd/>
        <w:snapToGrid/>
        <w:spacing w:after="0" w:line="360" w:lineRule="auto"/>
        <w:ind w:left="360" w:leftChars="0" w:firstLineChars="0"/>
        <w:jc w:val="left"/>
        <w:textAlignment w:val="auto"/>
        <w:rPr>
          <w:rFonts w:ascii="Times New Roman" w:hAnsi="Times New Roman" w:eastAsia="宋体" w:cs="Times New Roman"/>
          <w:sz w:val="24"/>
          <w:szCs w:val="24"/>
        </w:rPr>
      </w:pPr>
      <w:r>
        <w:rPr>
          <w:rFonts w:ascii="Times New Roman" w:hAnsi="Times New Roman" w:eastAsia="宋体" w:cs="Times New Roman"/>
          <w:sz w:val="24"/>
          <w:szCs w:val="24"/>
        </w:rPr>
        <w:t>szarą bluzę</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bCs/>
          <w:sz w:val="24"/>
          <w:szCs w:val="24"/>
        </w:rPr>
      </w:pPr>
      <w:r>
        <w:rPr>
          <w:rFonts w:ascii="Times New Roman" w:hAnsi="Times New Roman" w:eastAsia="宋体" w:cs="Times New Roman"/>
          <w:b/>
          <w:bCs/>
          <w:sz w:val="24"/>
          <w:szCs w:val="24"/>
        </w:rPr>
        <w:t>34.</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rPr>
        <w:t>1. noszę</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rPr>
        <w:t>2. jest ubrana</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rPr>
        <w:t>3. jest ubrany</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rPr>
        <w:t>4. nosimy</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rPr>
        <w:t>5. noszą</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rPr>
        <w:t>6. ma na sobie</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r>
        <w:rPr>
          <w:rFonts w:ascii="Times New Roman" w:hAnsi="Times New Roman" w:eastAsia="宋体" w:cs="Times New Roman"/>
          <w:sz w:val="24"/>
          <w:szCs w:val="24"/>
        </w:rPr>
        <w:t>7. nosić</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rPr>
      </w:pP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sz w:val="24"/>
          <w:szCs w:val="24"/>
          <w:lang w:val="pl-PL"/>
        </w:rPr>
      </w:pPr>
      <w:r>
        <w:rPr>
          <w:rFonts w:ascii="Times New Roman" w:hAnsi="Times New Roman" w:eastAsia="宋体" w:cs="Times New Roman"/>
          <w:b/>
          <w:sz w:val="24"/>
          <w:szCs w:val="24"/>
          <w:lang w:val="pl-PL"/>
        </w:rPr>
        <w:t xml:space="preserve">37. </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52"/>
        <w:gridCol w:w="1069"/>
        <w:gridCol w:w="1065"/>
        <w:gridCol w:w="1068"/>
        <w:gridCol w:w="1070"/>
        <w:gridCol w:w="1053"/>
        <w:gridCol w:w="1070"/>
        <w:gridCol w:w="10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2" w:type="dxa"/>
          </w:tcPr>
          <w:p>
            <w:pPr>
              <w:keepNext w:val="0"/>
              <w:keepLines w:val="0"/>
              <w:pageBreakBefore w:val="0"/>
              <w:kinsoku/>
              <w:wordWrap/>
              <w:overflowPunct/>
              <w:topLinePunct w:val="0"/>
              <w:autoSpaceDE/>
              <w:autoSpaceDN/>
              <w:bidi w:val="0"/>
              <w:adjustRightInd/>
              <w:snapToGrid/>
              <w:spacing w:after="0" w:line="360" w:lineRule="auto"/>
              <w:ind w:left="0" w:leftChars="0"/>
              <w:jc w:val="center"/>
              <w:textAlignment w:val="auto"/>
              <w:rPr>
                <w:rFonts w:ascii="Times New Roman" w:hAnsi="Times New Roman" w:eastAsia="宋体" w:cs="Times New Roman"/>
                <w:sz w:val="24"/>
                <w:szCs w:val="24"/>
                <w:lang w:val="pl-PL" w:eastAsia="en-US"/>
              </w:rPr>
            </w:pPr>
            <w:r>
              <w:rPr>
                <w:rFonts w:ascii="Times New Roman" w:hAnsi="Times New Roman" w:eastAsia="宋体" w:cs="Times New Roman"/>
                <w:sz w:val="24"/>
                <w:szCs w:val="24"/>
                <w:lang w:val="pl-PL" w:eastAsia="en-US"/>
              </w:rPr>
              <w:t>1.</w:t>
            </w:r>
          </w:p>
        </w:tc>
        <w:tc>
          <w:tcPr>
            <w:tcW w:w="1132" w:type="dxa"/>
          </w:tcPr>
          <w:p>
            <w:pPr>
              <w:keepNext w:val="0"/>
              <w:keepLines w:val="0"/>
              <w:pageBreakBefore w:val="0"/>
              <w:kinsoku/>
              <w:wordWrap/>
              <w:overflowPunct/>
              <w:topLinePunct w:val="0"/>
              <w:autoSpaceDE/>
              <w:autoSpaceDN/>
              <w:bidi w:val="0"/>
              <w:adjustRightInd/>
              <w:snapToGrid/>
              <w:spacing w:after="0" w:line="360" w:lineRule="auto"/>
              <w:ind w:left="0" w:leftChars="0"/>
              <w:jc w:val="center"/>
              <w:textAlignment w:val="auto"/>
              <w:rPr>
                <w:rFonts w:ascii="Times New Roman" w:hAnsi="Times New Roman" w:eastAsia="宋体" w:cs="Times New Roman"/>
                <w:sz w:val="24"/>
                <w:szCs w:val="24"/>
                <w:lang w:val="pl-PL" w:eastAsia="en-US"/>
              </w:rPr>
            </w:pPr>
            <w:r>
              <w:rPr>
                <w:rFonts w:ascii="Times New Roman" w:hAnsi="Times New Roman" w:eastAsia="宋体" w:cs="Times New Roman"/>
                <w:sz w:val="24"/>
                <w:szCs w:val="24"/>
                <w:lang w:val="pl-PL" w:eastAsia="en-US"/>
              </w:rPr>
              <w:t>2.</w:t>
            </w:r>
          </w:p>
        </w:tc>
        <w:tc>
          <w:tcPr>
            <w:tcW w:w="1133" w:type="dxa"/>
          </w:tcPr>
          <w:p>
            <w:pPr>
              <w:keepNext w:val="0"/>
              <w:keepLines w:val="0"/>
              <w:pageBreakBefore w:val="0"/>
              <w:kinsoku/>
              <w:wordWrap/>
              <w:overflowPunct/>
              <w:topLinePunct w:val="0"/>
              <w:autoSpaceDE/>
              <w:autoSpaceDN/>
              <w:bidi w:val="0"/>
              <w:adjustRightInd/>
              <w:snapToGrid/>
              <w:spacing w:after="0" w:line="360" w:lineRule="auto"/>
              <w:ind w:left="0" w:leftChars="0"/>
              <w:jc w:val="center"/>
              <w:textAlignment w:val="auto"/>
              <w:rPr>
                <w:rFonts w:ascii="Times New Roman" w:hAnsi="Times New Roman" w:eastAsia="宋体" w:cs="Times New Roman"/>
                <w:sz w:val="24"/>
                <w:szCs w:val="24"/>
                <w:lang w:val="pl-PL" w:eastAsia="en-US"/>
              </w:rPr>
            </w:pPr>
            <w:r>
              <w:rPr>
                <w:rFonts w:ascii="Times New Roman" w:hAnsi="Times New Roman" w:eastAsia="宋体" w:cs="Times New Roman"/>
                <w:sz w:val="24"/>
                <w:szCs w:val="24"/>
                <w:lang w:val="pl-PL" w:eastAsia="en-US"/>
              </w:rPr>
              <w:t>3.</w:t>
            </w:r>
          </w:p>
        </w:tc>
        <w:tc>
          <w:tcPr>
            <w:tcW w:w="1133" w:type="dxa"/>
          </w:tcPr>
          <w:p>
            <w:pPr>
              <w:keepNext w:val="0"/>
              <w:keepLines w:val="0"/>
              <w:pageBreakBefore w:val="0"/>
              <w:kinsoku/>
              <w:wordWrap/>
              <w:overflowPunct/>
              <w:topLinePunct w:val="0"/>
              <w:autoSpaceDE/>
              <w:autoSpaceDN/>
              <w:bidi w:val="0"/>
              <w:adjustRightInd/>
              <w:snapToGrid/>
              <w:spacing w:after="0" w:line="360" w:lineRule="auto"/>
              <w:ind w:left="0" w:leftChars="0"/>
              <w:jc w:val="center"/>
              <w:textAlignment w:val="auto"/>
              <w:rPr>
                <w:rFonts w:ascii="Times New Roman" w:hAnsi="Times New Roman" w:eastAsia="宋体" w:cs="Times New Roman"/>
                <w:sz w:val="24"/>
                <w:szCs w:val="24"/>
                <w:lang w:val="pl-PL" w:eastAsia="en-US"/>
              </w:rPr>
            </w:pPr>
            <w:r>
              <w:rPr>
                <w:rFonts w:ascii="Times New Roman" w:hAnsi="Times New Roman" w:eastAsia="宋体" w:cs="Times New Roman"/>
                <w:sz w:val="24"/>
                <w:szCs w:val="24"/>
                <w:lang w:val="pl-PL" w:eastAsia="en-US"/>
              </w:rPr>
              <w:t>4.</w:t>
            </w:r>
          </w:p>
        </w:tc>
        <w:tc>
          <w:tcPr>
            <w:tcW w:w="1133" w:type="dxa"/>
          </w:tcPr>
          <w:p>
            <w:pPr>
              <w:keepNext w:val="0"/>
              <w:keepLines w:val="0"/>
              <w:pageBreakBefore w:val="0"/>
              <w:kinsoku/>
              <w:wordWrap/>
              <w:overflowPunct/>
              <w:topLinePunct w:val="0"/>
              <w:autoSpaceDE/>
              <w:autoSpaceDN/>
              <w:bidi w:val="0"/>
              <w:adjustRightInd/>
              <w:snapToGrid/>
              <w:spacing w:after="0" w:line="360" w:lineRule="auto"/>
              <w:ind w:left="0" w:leftChars="0"/>
              <w:jc w:val="center"/>
              <w:textAlignment w:val="auto"/>
              <w:rPr>
                <w:rFonts w:ascii="Times New Roman" w:hAnsi="Times New Roman" w:eastAsia="宋体" w:cs="Times New Roman"/>
                <w:sz w:val="24"/>
                <w:szCs w:val="24"/>
                <w:lang w:val="pl-PL" w:eastAsia="en-US"/>
              </w:rPr>
            </w:pPr>
            <w:r>
              <w:rPr>
                <w:rFonts w:ascii="Times New Roman" w:hAnsi="Times New Roman" w:eastAsia="宋体" w:cs="Times New Roman"/>
                <w:sz w:val="24"/>
                <w:szCs w:val="24"/>
                <w:lang w:val="pl-PL" w:eastAsia="en-US"/>
              </w:rPr>
              <w:t>5.</w:t>
            </w:r>
          </w:p>
        </w:tc>
        <w:tc>
          <w:tcPr>
            <w:tcW w:w="1133" w:type="dxa"/>
          </w:tcPr>
          <w:p>
            <w:pPr>
              <w:keepNext w:val="0"/>
              <w:keepLines w:val="0"/>
              <w:pageBreakBefore w:val="0"/>
              <w:kinsoku/>
              <w:wordWrap/>
              <w:overflowPunct/>
              <w:topLinePunct w:val="0"/>
              <w:autoSpaceDE/>
              <w:autoSpaceDN/>
              <w:bidi w:val="0"/>
              <w:adjustRightInd/>
              <w:snapToGrid/>
              <w:spacing w:after="0" w:line="360" w:lineRule="auto"/>
              <w:ind w:left="0" w:leftChars="0"/>
              <w:jc w:val="center"/>
              <w:textAlignment w:val="auto"/>
              <w:rPr>
                <w:rFonts w:ascii="Times New Roman" w:hAnsi="Times New Roman" w:eastAsia="宋体" w:cs="Times New Roman"/>
                <w:b/>
                <w:sz w:val="24"/>
                <w:szCs w:val="24"/>
                <w:lang w:val="pl-PL" w:eastAsia="en-US"/>
              </w:rPr>
            </w:pPr>
            <w:r>
              <w:rPr>
                <w:rFonts w:ascii="Times New Roman" w:hAnsi="Times New Roman" w:eastAsia="宋体" w:cs="Times New Roman"/>
                <w:b/>
                <w:sz w:val="24"/>
                <w:szCs w:val="24"/>
                <w:lang w:val="pl-PL" w:eastAsia="en-US"/>
              </w:rPr>
              <w:t>6.</w:t>
            </w:r>
          </w:p>
        </w:tc>
        <w:tc>
          <w:tcPr>
            <w:tcW w:w="1133" w:type="dxa"/>
          </w:tcPr>
          <w:p>
            <w:pPr>
              <w:keepNext w:val="0"/>
              <w:keepLines w:val="0"/>
              <w:pageBreakBefore w:val="0"/>
              <w:kinsoku/>
              <w:wordWrap/>
              <w:overflowPunct/>
              <w:topLinePunct w:val="0"/>
              <w:autoSpaceDE/>
              <w:autoSpaceDN/>
              <w:bidi w:val="0"/>
              <w:adjustRightInd/>
              <w:snapToGrid/>
              <w:spacing w:after="0" w:line="360" w:lineRule="auto"/>
              <w:ind w:left="0" w:leftChars="0"/>
              <w:jc w:val="center"/>
              <w:textAlignment w:val="auto"/>
              <w:rPr>
                <w:rFonts w:ascii="Times New Roman" w:hAnsi="Times New Roman" w:eastAsia="宋体" w:cs="Times New Roman"/>
                <w:sz w:val="24"/>
                <w:szCs w:val="24"/>
                <w:lang w:val="pl-PL" w:eastAsia="en-US"/>
              </w:rPr>
            </w:pPr>
            <w:r>
              <w:rPr>
                <w:rFonts w:ascii="Times New Roman" w:hAnsi="Times New Roman" w:eastAsia="宋体" w:cs="Times New Roman"/>
                <w:sz w:val="24"/>
                <w:szCs w:val="24"/>
                <w:lang w:val="pl-PL" w:eastAsia="en-US"/>
              </w:rPr>
              <w:t>7.</w:t>
            </w:r>
          </w:p>
        </w:tc>
        <w:tc>
          <w:tcPr>
            <w:tcW w:w="1133" w:type="dxa"/>
          </w:tcPr>
          <w:p>
            <w:pPr>
              <w:keepNext w:val="0"/>
              <w:keepLines w:val="0"/>
              <w:pageBreakBefore w:val="0"/>
              <w:kinsoku/>
              <w:wordWrap/>
              <w:overflowPunct/>
              <w:topLinePunct w:val="0"/>
              <w:autoSpaceDE/>
              <w:autoSpaceDN/>
              <w:bidi w:val="0"/>
              <w:adjustRightInd/>
              <w:snapToGrid/>
              <w:spacing w:after="0" w:line="360" w:lineRule="auto"/>
              <w:ind w:left="0" w:leftChars="0"/>
              <w:jc w:val="center"/>
              <w:textAlignment w:val="auto"/>
              <w:rPr>
                <w:rFonts w:ascii="Times New Roman" w:hAnsi="Times New Roman" w:eastAsia="宋体" w:cs="Times New Roman"/>
                <w:sz w:val="24"/>
                <w:szCs w:val="24"/>
                <w:lang w:val="pl-PL" w:eastAsia="en-US"/>
              </w:rPr>
            </w:pPr>
            <w:r>
              <w:rPr>
                <w:rFonts w:ascii="Times New Roman" w:hAnsi="Times New Roman" w:eastAsia="宋体" w:cs="Times New Roman"/>
                <w:sz w:val="24"/>
                <w:szCs w:val="24"/>
                <w:lang w:val="pl-PL" w:eastAsia="en-US"/>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2" w:type="dxa"/>
          </w:tcPr>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hint="default" w:ascii="Times New Roman" w:hAnsi="Times New Roman" w:eastAsia="宋体" w:cs="Times New Roman"/>
                <w:sz w:val="24"/>
                <w:szCs w:val="24"/>
                <w:lang w:val="pl-PL" w:eastAsia="en-US"/>
              </w:rPr>
            </w:pPr>
            <w:r>
              <w:rPr>
                <w:rFonts w:ascii="Times New Roman" w:hAnsi="Times New Roman" w:eastAsia="宋体" w:cs="Times New Roman"/>
                <w:sz w:val="24"/>
                <w:szCs w:val="24"/>
                <w:lang w:val="pl-PL" w:eastAsia="en-US"/>
              </w:rPr>
              <w:t xml:space="preserve">  </w:t>
            </w:r>
            <w:r>
              <w:rPr>
                <w:rFonts w:hint="default" w:ascii="Times New Roman" w:hAnsi="Times New Roman" w:eastAsia="宋体" w:cs="Times New Roman"/>
                <w:sz w:val="24"/>
                <w:szCs w:val="24"/>
                <w:lang w:val="pl-PL" w:eastAsia="en-US"/>
              </w:rPr>
              <w:t>c</w:t>
            </w:r>
          </w:p>
        </w:tc>
        <w:tc>
          <w:tcPr>
            <w:tcW w:w="1132" w:type="dxa"/>
          </w:tcPr>
          <w:p>
            <w:pPr>
              <w:keepNext w:val="0"/>
              <w:keepLines w:val="0"/>
              <w:pageBreakBefore w:val="0"/>
              <w:kinsoku/>
              <w:wordWrap/>
              <w:overflowPunct/>
              <w:topLinePunct w:val="0"/>
              <w:autoSpaceDE/>
              <w:autoSpaceDN/>
              <w:bidi w:val="0"/>
              <w:adjustRightInd/>
              <w:snapToGrid/>
              <w:spacing w:after="0" w:line="360" w:lineRule="auto"/>
              <w:ind w:left="0" w:leftChars="0" w:firstLine="240" w:firstLineChars="100"/>
              <w:textAlignment w:val="auto"/>
              <w:rPr>
                <w:rFonts w:hint="default" w:ascii="Times New Roman" w:hAnsi="Times New Roman" w:eastAsia="宋体" w:cs="Times New Roman"/>
                <w:sz w:val="24"/>
                <w:szCs w:val="24"/>
                <w:lang w:val="pl-PL" w:eastAsia="en-US"/>
              </w:rPr>
            </w:pPr>
            <w:r>
              <w:rPr>
                <w:rFonts w:hint="default" w:ascii="Times New Roman" w:hAnsi="Times New Roman" w:eastAsia="宋体" w:cs="Times New Roman"/>
                <w:sz w:val="24"/>
                <w:szCs w:val="24"/>
                <w:lang w:val="pl-PL" w:eastAsia="en-US"/>
              </w:rPr>
              <w:t>d</w:t>
            </w:r>
          </w:p>
        </w:tc>
        <w:tc>
          <w:tcPr>
            <w:tcW w:w="1133" w:type="dxa"/>
          </w:tcPr>
          <w:p>
            <w:pPr>
              <w:keepNext w:val="0"/>
              <w:keepLines w:val="0"/>
              <w:pageBreakBefore w:val="0"/>
              <w:kinsoku/>
              <w:wordWrap/>
              <w:overflowPunct/>
              <w:topLinePunct w:val="0"/>
              <w:autoSpaceDE/>
              <w:autoSpaceDN/>
              <w:bidi w:val="0"/>
              <w:adjustRightInd/>
              <w:snapToGrid/>
              <w:spacing w:after="0" w:line="360" w:lineRule="auto"/>
              <w:ind w:left="0" w:leftChars="0" w:firstLine="240" w:firstLineChars="100"/>
              <w:textAlignment w:val="auto"/>
              <w:rPr>
                <w:rFonts w:hint="default" w:ascii="Times New Roman" w:hAnsi="Times New Roman" w:eastAsia="宋体" w:cs="Times New Roman"/>
                <w:sz w:val="24"/>
                <w:szCs w:val="24"/>
                <w:lang w:val="pl-PL" w:eastAsia="en-US"/>
              </w:rPr>
            </w:pPr>
            <w:r>
              <w:rPr>
                <w:rFonts w:hint="default" w:ascii="Times New Roman" w:hAnsi="Times New Roman" w:eastAsia="宋体" w:cs="Times New Roman"/>
                <w:sz w:val="24"/>
                <w:szCs w:val="24"/>
                <w:lang w:val="pl-PL" w:eastAsia="en-US"/>
              </w:rPr>
              <w:t>f</w:t>
            </w:r>
          </w:p>
        </w:tc>
        <w:tc>
          <w:tcPr>
            <w:tcW w:w="1133" w:type="dxa"/>
          </w:tcPr>
          <w:p>
            <w:pPr>
              <w:keepNext w:val="0"/>
              <w:keepLines w:val="0"/>
              <w:pageBreakBefore w:val="0"/>
              <w:kinsoku/>
              <w:wordWrap/>
              <w:overflowPunct/>
              <w:topLinePunct w:val="0"/>
              <w:autoSpaceDE/>
              <w:autoSpaceDN/>
              <w:bidi w:val="0"/>
              <w:adjustRightInd/>
              <w:snapToGrid/>
              <w:spacing w:after="0" w:line="360" w:lineRule="auto"/>
              <w:ind w:left="0" w:leftChars="0" w:firstLine="240" w:firstLineChars="100"/>
              <w:textAlignment w:val="auto"/>
              <w:rPr>
                <w:rFonts w:hint="default" w:ascii="Times New Roman" w:hAnsi="Times New Roman" w:eastAsia="宋体" w:cs="Times New Roman"/>
                <w:sz w:val="24"/>
                <w:szCs w:val="24"/>
                <w:lang w:val="pl-PL" w:eastAsia="en-US"/>
              </w:rPr>
            </w:pPr>
            <w:r>
              <w:rPr>
                <w:rFonts w:hint="default" w:ascii="Times New Roman" w:hAnsi="Times New Roman" w:eastAsia="宋体" w:cs="Times New Roman"/>
                <w:sz w:val="24"/>
                <w:szCs w:val="24"/>
                <w:lang w:val="pl-PL" w:eastAsia="en-US"/>
              </w:rPr>
              <w:t>a</w:t>
            </w:r>
          </w:p>
        </w:tc>
        <w:tc>
          <w:tcPr>
            <w:tcW w:w="1133" w:type="dxa"/>
          </w:tcPr>
          <w:p>
            <w:pPr>
              <w:keepNext w:val="0"/>
              <w:keepLines w:val="0"/>
              <w:pageBreakBefore w:val="0"/>
              <w:kinsoku/>
              <w:wordWrap/>
              <w:overflowPunct/>
              <w:topLinePunct w:val="0"/>
              <w:autoSpaceDE/>
              <w:autoSpaceDN/>
              <w:bidi w:val="0"/>
              <w:adjustRightInd/>
              <w:snapToGrid/>
              <w:spacing w:after="0" w:line="360" w:lineRule="auto"/>
              <w:ind w:left="0" w:leftChars="0" w:firstLine="240" w:firstLineChars="100"/>
              <w:textAlignment w:val="auto"/>
              <w:rPr>
                <w:rFonts w:hint="default" w:ascii="Times New Roman" w:hAnsi="Times New Roman" w:eastAsia="宋体" w:cs="Times New Roman"/>
                <w:sz w:val="24"/>
                <w:szCs w:val="24"/>
                <w:lang w:val="pl-PL" w:eastAsia="en-US"/>
              </w:rPr>
            </w:pPr>
            <w:r>
              <w:rPr>
                <w:rFonts w:hint="default" w:ascii="Times New Roman" w:hAnsi="Times New Roman" w:eastAsia="宋体" w:cs="Times New Roman"/>
                <w:sz w:val="24"/>
                <w:szCs w:val="24"/>
                <w:lang w:val="pl-PL" w:eastAsia="en-US"/>
              </w:rPr>
              <w:t>b</w:t>
            </w:r>
          </w:p>
        </w:tc>
        <w:tc>
          <w:tcPr>
            <w:tcW w:w="1133" w:type="dxa"/>
          </w:tcPr>
          <w:p>
            <w:pPr>
              <w:keepNext w:val="0"/>
              <w:keepLines w:val="0"/>
              <w:pageBreakBefore w:val="0"/>
              <w:kinsoku/>
              <w:wordWrap/>
              <w:overflowPunct/>
              <w:topLinePunct w:val="0"/>
              <w:autoSpaceDE/>
              <w:autoSpaceDN/>
              <w:bidi w:val="0"/>
              <w:adjustRightInd/>
              <w:snapToGrid/>
              <w:spacing w:after="0" w:line="360" w:lineRule="auto"/>
              <w:ind w:left="0" w:leftChars="0"/>
              <w:jc w:val="center"/>
              <w:textAlignment w:val="auto"/>
              <w:rPr>
                <w:rFonts w:hint="default" w:ascii="Times New Roman" w:hAnsi="Times New Roman" w:eastAsia="宋体" w:cs="Times New Roman"/>
                <w:b/>
                <w:sz w:val="24"/>
                <w:szCs w:val="24"/>
                <w:lang w:val="pl-PL" w:eastAsia="en-US"/>
              </w:rPr>
            </w:pPr>
            <w:r>
              <w:rPr>
                <w:rFonts w:hint="default" w:ascii="Times New Roman" w:hAnsi="Times New Roman" w:eastAsia="宋体" w:cs="Times New Roman"/>
                <w:b/>
                <w:sz w:val="24"/>
                <w:szCs w:val="24"/>
                <w:lang w:val="pl-PL" w:eastAsia="en-US"/>
              </w:rPr>
              <w:t>e</w:t>
            </w:r>
          </w:p>
        </w:tc>
        <w:tc>
          <w:tcPr>
            <w:tcW w:w="1133" w:type="dxa"/>
          </w:tcPr>
          <w:p>
            <w:pPr>
              <w:keepNext w:val="0"/>
              <w:keepLines w:val="0"/>
              <w:pageBreakBefore w:val="0"/>
              <w:kinsoku/>
              <w:wordWrap/>
              <w:overflowPunct/>
              <w:topLinePunct w:val="0"/>
              <w:autoSpaceDE/>
              <w:autoSpaceDN/>
              <w:bidi w:val="0"/>
              <w:adjustRightInd/>
              <w:snapToGrid/>
              <w:spacing w:after="0" w:line="360" w:lineRule="auto"/>
              <w:ind w:left="0" w:leftChars="0" w:firstLine="240" w:firstLineChars="100"/>
              <w:textAlignment w:val="auto"/>
              <w:rPr>
                <w:rFonts w:hint="default" w:ascii="Times New Roman" w:hAnsi="Times New Roman" w:eastAsia="宋体" w:cs="Times New Roman"/>
                <w:sz w:val="24"/>
                <w:szCs w:val="24"/>
                <w:lang w:val="pl-PL" w:eastAsia="en-US"/>
              </w:rPr>
            </w:pPr>
            <w:r>
              <w:rPr>
                <w:rFonts w:hint="default" w:ascii="Times New Roman" w:hAnsi="Times New Roman" w:eastAsia="宋体" w:cs="Times New Roman"/>
                <w:sz w:val="24"/>
                <w:szCs w:val="24"/>
                <w:lang w:val="pl-PL" w:eastAsia="en-US"/>
              </w:rPr>
              <w:t>h</w:t>
            </w:r>
          </w:p>
        </w:tc>
        <w:tc>
          <w:tcPr>
            <w:tcW w:w="1133" w:type="dxa"/>
          </w:tcPr>
          <w:p>
            <w:pPr>
              <w:keepNext w:val="0"/>
              <w:keepLines w:val="0"/>
              <w:pageBreakBefore w:val="0"/>
              <w:kinsoku/>
              <w:wordWrap/>
              <w:overflowPunct/>
              <w:topLinePunct w:val="0"/>
              <w:autoSpaceDE/>
              <w:autoSpaceDN/>
              <w:bidi w:val="0"/>
              <w:adjustRightInd/>
              <w:snapToGrid/>
              <w:spacing w:after="0" w:line="360" w:lineRule="auto"/>
              <w:ind w:left="0" w:leftChars="0" w:firstLine="240" w:firstLineChars="100"/>
              <w:textAlignment w:val="auto"/>
              <w:rPr>
                <w:rFonts w:ascii="Times New Roman" w:hAnsi="Times New Roman" w:eastAsia="宋体" w:cs="Times New Roman"/>
                <w:sz w:val="24"/>
                <w:szCs w:val="24"/>
                <w:lang w:val="pl-PL" w:eastAsia="en-US"/>
              </w:rPr>
            </w:pPr>
            <w:r>
              <w:rPr>
                <w:rFonts w:ascii="Times New Roman" w:hAnsi="Times New Roman" w:eastAsia="宋体" w:cs="Times New Roman"/>
                <w:sz w:val="24"/>
                <w:szCs w:val="24"/>
                <w:lang w:val="pl-PL" w:eastAsia="en-US"/>
              </w:rPr>
              <w:t>G</w:t>
            </w:r>
          </w:p>
        </w:tc>
      </w:tr>
    </w:tbl>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sz w:val="24"/>
          <w:szCs w:val="24"/>
          <w:lang w:val="pl-PL"/>
        </w:rPr>
      </w:pP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sz w:val="24"/>
          <w:szCs w:val="24"/>
          <w:lang w:val="pl-PL"/>
        </w:rPr>
      </w:pPr>
      <w:r>
        <w:rPr>
          <w:rFonts w:ascii="Times New Roman" w:hAnsi="Times New Roman" w:eastAsia="宋体" w:cs="Times New Roman"/>
          <w:b/>
          <w:sz w:val="24"/>
          <w:szCs w:val="24"/>
          <w:lang w:val="pl-PL"/>
        </w:rPr>
        <w:t xml:space="preserve">38. </w:t>
      </w:r>
    </w:p>
    <w:p>
      <w:pPr>
        <w:pStyle w:val="13"/>
        <w:keepNext w:val="0"/>
        <w:keepLines w:val="0"/>
        <w:pageBreakBefore w:val="0"/>
        <w:numPr>
          <w:ilvl w:val="0"/>
          <w:numId w:val="65"/>
        </w:numPr>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bCs/>
          <w:sz w:val="24"/>
          <w:szCs w:val="24"/>
          <w:lang w:val="pl-PL"/>
        </w:rPr>
      </w:pPr>
      <w:r>
        <w:rPr>
          <w:rFonts w:ascii="Times New Roman" w:hAnsi="Times New Roman" w:eastAsia="宋体" w:cs="Times New Roman"/>
          <w:bCs/>
          <w:sz w:val="24"/>
          <w:szCs w:val="24"/>
          <w:lang w:val="pl-PL"/>
        </w:rPr>
        <w:t>chryzantemowej herbaty</w:t>
      </w:r>
    </w:p>
    <w:p>
      <w:pPr>
        <w:pStyle w:val="13"/>
        <w:keepNext w:val="0"/>
        <w:keepLines w:val="0"/>
        <w:pageBreakBefore w:val="0"/>
        <w:numPr>
          <w:ilvl w:val="0"/>
          <w:numId w:val="65"/>
        </w:numPr>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bCs/>
          <w:sz w:val="24"/>
          <w:szCs w:val="24"/>
          <w:lang w:val="pl-PL"/>
        </w:rPr>
      </w:pPr>
      <w:r>
        <w:rPr>
          <w:rFonts w:ascii="Times New Roman" w:hAnsi="Times New Roman" w:eastAsia="宋体" w:cs="Times New Roman"/>
          <w:bCs/>
          <w:sz w:val="24"/>
          <w:szCs w:val="24"/>
          <w:lang w:val="pl-PL"/>
        </w:rPr>
        <w:t>języka polskiego</w:t>
      </w:r>
    </w:p>
    <w:p>
      <w:pPr>
        <w:pStyle w:val="13"/>
        <w:keepNext w:val="0"/>
        <w:keepLines w:val="0"/>
        <w:pageBreakBefore w:val="0"/>
        <w:numPr>
          <w:ilvl w:val="0"/>
          <w:numId w:val="65"/>
        </w:numPr>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bCs/>
          <w:sz w:val="24"/>
          <w:szCs w:val="24"/>
          <w:lang w:val="pl-PL"/>
        </w:rPr>
      </w:pPr>
      <w:r>
        <w:rPr>
          <w:rFonts w:ascii="Times New Roman" w:hAnsi="Times New Roman" w:eastAsia="宋体" w:cs="Times New Roman"/>
          <w:bCs/>
          <w:sz w:val="24"/>
          <w:szCs w:val="24"/>
          <w:lang w:val="pl-PL"/>
        </w:rPr>
        <w:t>eleganckich garniturów</w:t>
      </w:r>
    </w:p>
    <w:p>
      <w:pPr>
        <w:pStyle w:val="13"/>
        <w:keepNext w:val="0"/>
        <w:keepLines w:val="0"/>
        <w:pageBreakBefore w:val="0"/>
        <w:numPr>
          <w:ilvl w:val="0"/>
          <w:numId w:val="65"/>
        </w:numPr>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bCs/>
          <w:sz w:val="24"/>
          <w:szCs w:val="24"/>
          <w:lang w:val="pl-PL"/>
        </w:rPr>
      </w:pPr>
      <w:r>
        <w:rPr>
          <w:rFonts w:ascii="Times New Roman" w:hAnsi="Times New Roman" w:eastAsia="宋体" w:cs="Times New Roman"/>
          <w:bCs/>
          <w:sz w:val="24"/>
          <w:szCs w:val="24"/>
          <w:lang w:val="pl-PL"/>
        </w:rPr>
        <w:t>czasu</w:t>
      </w:r>
    </w:p>
    <w:p>
      <w:pPr>
        <w:pStyle w:val="13"/>
        <w:keepNext w:val="0"/>
        <w:keepLines w:val="0"/>
        <w:pageBreakBefore w:val="0"/>
        <w:numPr>
          <w:ilvl w:val="0"/>
          <w:numId w:val="65"/>
        </w:numPr>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bCs/>
          <w:sz w:val="24"/>
          <w:szCs w:val="24"/>
          <w:lang w:val="pl-PL"/>
        </w:rPr>
      </w:pPr>
      <w:r>
        <w:rPr>
          <w:rFonts w:ascii="Times New Roman" w:hAnsi="Times New Roman" w:eastAsia="宋体" w:cs="Times New Roman"/>
          <w:bCs/>
          <w:sz w:val="24"/>
          <w:szCs w:val="24"/>
          <w:lang w:val="pl-PL"/>
        </w:rPr>
        <w:t>gazety sportowej</w:t>
      </w:r>
    </w:p>
    <w:p>
      <w:pPr>
        <w:pStyle w:val="13"/>
        <w:keepNext w:val="0"/>
        <w:keepLines w:val="0"/>
        <w:pageBreakBefore w:val="0"/>
        <w:numPr>
          <w:ilvl w:val="0"/>
          <w:numId w:val="65"/>
        </w:numPr>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bCs/>
          <w:sz w:val="24"/>
          <w:szCs w:val="24"/>
          <w:lang w:val="pl-PL"/>
        </w:rPr>
      </w:pPr>
      <w:r>
        <w:rPr>
          <w:rFonts w:ascii="Times New Roman" w:hAnsi="Times New Roman" w:eastAsia="宋体" w:cs="Times New Roman"/>
          <w:bCs/>
          <w:sz w:val="24"/>
          <w:szCs w:val="24"/>
          <w:lang w:val="pl-PL"/>
        </w:rPr>
        <w:t>zimnego mleka</w:t>
      </w:r>
    </w:p>
    <w:p>
      <w:pPr>
        <w:pStyle w:val="13"/>
        <w:keepNext w:val="0"/>
        <w:keepLines w:val="0"/>
        <w:pageBreakBefore w:val="0"/>
        <w:numPr>
          <w:ilvl w:val="0"/>
          <w:numId w:val="65"/>
        </w:numPr>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bCs/>
          <w:sz w:val="24"/>
          <w:szCs w:val="24"/>
          <w:lang w:val="pl-PL"/>
        </w:rPr>
      </w:pPr>
      <w:r>
        <w:rPr>
          <w:rFonts w:ascii="Times New Roman" w:hAnsi="Times New Roman" w:eastAsia="宋体" w:cs="Times New Roman"/>
          <w:bCs/>
          <w:sz w:val="24"/>
          <w:szCs w:val="24"/>
          <w:lang w:val="pl-PL"/>
        </w:rPr>
        <w:t>muzyki klasycznej</w:t>
      </w:r>
    </w:p>
    <w:p>
      <w:pPr>
        <w:pStyle w:val="13"/>
        <w:keepNext w:val="0"/>
        <w:keepLines w:val="0"/>
        <w:pageBreakBefore w:val="0"/>
        <w:numPr>
          <w:ilvl w:val="0"/>
          <w:numId w:val="65"/>
        </w:numPr>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bCs/>
          <w:sz w:val="24"/>
          <w:szCs w:val="24"/>
          <w:lang w:val="pl-PL"/>
        </w:rPr>
      </w:pPr>
      <w:r>
        <w:rPr>
          <w:rFonts w:ascii="Times New Roman" w:hAnsi="Times New Roman" w:eastAsia="宋体" w:cs="Times New Roman"/>
          <w:bCs/>
          <w:sz w:val="24"/>
          <w:szCs w:val="24"/>
          <w:lang w:val="pl-PL"/>
        </w:rPr>
        <w:t>nowych zeszytów</w:t>
      </w:r>
    </w:p>
    <w:p>
      <w:pPr>
        <w:pStyle w:val="13"/>
        <w:keepNext w:val="0"/>
        <w:keepLines w:val="0"/>
        <w:pageBreakBefore w:val="0"/>
        <w:numPr>
          <w:ilvl w:val="0"/>
          <w:numId w:val="65"/>
        </w:numPr>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b/>
          <w:sz w:val="24"/>
          <w:szCs w:val="24"/>
          <w:lang w:val="pl-PL"/>
        </w:rPr>
      </w:pPr>
      <w:r>
        <w:rPr>
          <w:rFonts w:ascii="Times New Roman" w:hAnsi="Times New Roman" w:eastAsia="宋体" w:cs="Times New Roman"/>
          <w:bCs/>
          <w:sz w:val="24"/>
          <w:szCs w:val="24"/>
          <w:lang w:val="pl-PL"/>
        </w:rPr>
        <w:t>kotów</w:t>
      </w:r>
    </w:p>
    <w:p>
      <w:pPr>
        <w:pStyle w:val="13"/>
        <w:keepNext w:val="0"/>
        <w:keepLines w:val="0"/>
        <w:pageBreakBefore w:val="0"/>
        <w:numPr>
          <w:ilvl w:val="0"/>
          <w:numId w:val="0"/>
        </w:numPr>
        <w:kinsoku/>
        <w:wordWrap/>
        <w:overflowPunct/>
        <w:topLinePunct w:val="0"/>
        <w:autoSpaceDE/>
        <w:autoSpaceDN/>
        <w:bidi w:val="0"/>
        <w:adjustRightInd/>
        <w:snapToGrid/>
        <w:spacing w:after="0" w:line="360" w:lineRule="auto"/>
        <w:ind w:left="-360" w:leftChars="0"/>
        <w:textAlignment w:val="auto"/>
        <w:rPr>
          <w:rFonts w:ascii="Times New Roman" w:hAnsi="Times New Roman" w:eastAsia="宋体" w:cs="Times New Roman"/>
          <w:b/>
          <w:sz w:val="24"/>
          <w:szCs w:val="24"/>
          <w:lang w:val="pl-PL"/>
        </w:rPr>
      </w:pPr>
    </w:p>
    <w:p>
      <w:pPr>
        <w:pStyle w:val="13"/>
        <w:keepNext w:val="0"/>
        <w:keepLines w:val="0"/>
        <w:pageBreakBefore w:val="0"/>
        <w:numPr>
          <w:ilvl w:val="0"/>
          <w:numId w:val="0"/>
        </w:numPr>
        <w:kinsoku/>
        <w:wordWrap/>
        <w:overflowPunct/>
        <w:topLinePunct w:val="0"/>
        <w:autoSpaceDE/>
        <w:autoSpaceDN/>
        <w:bidi w:val="0"/>
        <w:adjustRightInd/>
        <w:snapToGrid/>
        <w:spacing w:after="0" w:line="360" w:lineRule="auto"/>
        <w:ind w:left="-360" w:leftChars="0" w:firstLine="361" w:firstLineChars="150"/>
        <w:textAlignment w:val="auto"/>
        <w:rPr>
          <w:rFonts w:ascii="Times New Roman" w:hAnsi="Times New Roman" w:eastAsia="宋体" w:cs="Times New Roman"/>
          <w:b/>
          <w:sz w:val="24"/>
          <w:szCs w:val="24"/>
          <w:lang w:val="pl-PL"/>
        </w:rPr>
      </w:pPr>
      <w:r>
        <w:rPr>
          <w:rFonts w:ascii="Times New Roman" w:hAnsi="Times New Roman" w:eastAsia="宋体" w:cs="Times New Roman"/>
          <w:b/>
          <w:sz w:val="24"/>
          <w:szCs w:val="24"/>
          <w:lang w:val="pl-PL"/>
        </w:rPr>
        <w:t xml:space="preserve">39. </w:t>
      </w:r>
    </w:p>
    <w:p>
      <w:pPr>
        <w:keepNext w:val="0"/>
        <w:keepLines w:val="0"/>
        <w:pageBreakBefore w:val="0"/>
        <w:numPr>
          <w:ilvl w:val="0"/>
          <w:numId w:val="66"/>
        </w:numPr>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bCs/>
          <w:sz w:val="24"/>
          <w:szCs w:val="24"/>
          <w:lang w:val="pl-PL"/>
        </w:rPr>
      </w:pPr>
      <w:r>
        <w:rPr>
          <w:rFonts w:ascii="Times New Roman" w:hAnsi="Times New Roman" w:eastAsia="宋体" w:cs="Times New Roman"/>
          <w:bCs/>
          <w:sz w:val="24"/>
          <w:szCs w:val="24"/>
          <w:lang w:val="pl-PL"/>
        </w:rPr>
        <w:t>Dokąd idzie kot Mimi?</w:t>
      </w:r>
    </w:p>
    <w:p>
      <w:pPr>
        <w:keepNext w:val="0"/>
        <w:keepLines w:val="0"/>
        <w:pageBreakBefore w:val="0"/>
        <w:numPr>
          <w:ilvl w:val="0"/>
          <w:numId w:val="66"/>
        </w:numPr>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bCs/>
          <w:sz w:val="24"/>
          <w:szCs w:val="24"/>
          <w:lang w:val="pl-PL"/>
        </w:rPr>
      </w:pPr>
      <w:r>
        <w:rPr>
          <w:rFonts w:ascii="Times New Roman" w:hAnsi="Times New Roman" w:eastAsia="宋体" w:cs="Times New Roman"/>
          <w:bCs/>
          <w:sz w:val="24"/>
          <w:szCs w:val="24"/>
          <w:lang w:val="pl-PL"/>
        </w:rPr>
        <w:t>Czym Pan Li Guohua jedzie do Pekinu?</w:t>
      </w:r>
    </w:p>
    <w:p>
      <w:pPr>
        <w:keepNext w:val="0"/>
        <w:keepLines w:val="0"/>
        <w:pageBreakBefore w:val="0"/>
        <w:numPr>
          <w:ilvl w:val="0"/>
          <w:numId w:val="66"/>
        </w:numPr>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bCs/>
          <w:sz w:val="24"/>
          <w:szCs w:val="24"/>
          <w:lang w:val="pl-PL"/>
        </w:rPr>
      </w:pPr>
      <w:r>
        <w:rPr>
          <w:rFonts w:ascii="Times New Roman" w:hAnsi="Times New Roman" w:eastAsia="宋体" w:cs="Times New Roman"/>
          <w:bCs/>
          <w:sz w:val="24"/>
          <w:szCs w:val="24"/>
          <w:lang w:val="pl-PL"/>
        </w:rPr>
        <w:t>Dokąd Pani Wang Lu jedzie taksówką?</w:t>
      </w:r>
    </w:p>
    <w:p>
      <w:pPr>
        <w:keepNext w:val="0"/>
        <w:keepLines w:val="0"/>
        <w:pageBreakBefore w:val="0"/>
        <w:numPr>
          <w:ilvl w:val="0"/>
          <w:numId w:val="66"/>
        </w:numPr>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bCs/>
          <w:sz w:val="24"/>
          <w:szCs w:val="24"/>
          <w:lang w:val="pl-PL"/>
        </w:rPr>
      </w:pPr>
      <w:r>
        <w:rPr>
          <w:rFonts w:ascii="Times New Roman" w:hAnsi="Times New Roman" w:eastAsia="宋体" w:cs="Times New Roman"/>
          <w:bCs/>
          <w:sz w:val="24"/>
          <w:szCs w:val="24"/>
          <w:lang w:val="pl-PL"/>
        </w:rPr>
        <w:t>Dokąd Ania i pies Falik idą na spacer?</w:t>
      </w:r>
    </w:p>
    <w:p>
      <w:pPr>
        <w:keepNext w:val="0"/>
        <w:keepLines w:val="0"/>
        <w:pageBreakBefore w:val="0"/>
        <w:numPr>
          <w:ilvl w:val="0"/>
          <w:numId w:val="66"/>
        </w:numPr>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bCs/>
          <w:sz w:val="24"/>
          <w:szCs w:val="24"/>
          <w:lang w:val="pl-PL"/>
        </w:rPr>
      </w:pPr>
      <w:r>
        <w:rPr>
          <w:rFonts w:ascii="Times New Roman" w:hAnsi="Times New Roman" w:eastAsia="宋体" w:cs="Times New Roman"/>
          <w:bCs/>
          <w:sz w:val="24"/>
          <w:szCs w:val="24"/>
          <w:lang w:val="pl-PL"/>
        </w:rPr>
        <w:t>Czym Wojtek i Adam jadą na mecz?</w:t>
      </w:r>
    </w:p>
    <w:p>
      <w:pPr>
        <w:keepNext w:val="0"/>
        <w:keepLines w:val="0"/>
        <w:pageBreakBefore w:val="0"/>
        <w:numPr>
          <w:ilvl w:val="0"/>
          <w:numId w:val="66"/>
        </w:numPr>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bCs/>
          <w:sz w:val="24"/>
          <w:szCs w:val="24"/>
          <w:lang w:val="pl-PL"/>
        </w:rPr>
      </w:pPr>
      <w:r>
        <w:rPr>
          <w:rFonts w:ascii="Times New Roman" w:hAnsi="Times New Roman" w:eastAsia="宋体" w:cs="Times New Roman"/>
          <w:bCs/>
          <w:sz w:val="24"/>
          <w:szCs w:val="24"/>
          <w:lang w:val="pl-PL"/>
        </w:rPr>
        <w:t>Dokąd Pani Ewa i Pan Piotr jadą metrem?</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Cs/>
          <w:sz w:val="24"/>
          <w:szCs w:val="24"/>
          <w:lang w:val="pl-PL"/>
        </w:rPr>
      </w:pP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sz w:val="24"/>
          <w:szCs w:val="24"/>
          <w:lang w:val="pl-PL"/>
        </w:rPr>
      </w:pPr>
      <w:r>
        <w:rPr>
          <w:rFonts w:ascii="Times New Roman" w:hAnsi="Times New Roman" w:eastAsia="宋体" w:cs="Times New Roman"/>
          <w:b/>
          <w:sz w:val="24"/>
          <w:szCs w:val="24"/>
          <w:lang w:val="pl-PL"/>
        </w:rPr>
        <w:t>40.</w:t>
      </w:r>
    </w:p>
    <w:p>
      <w:pPr>
        <w:keepNext w:val="0"/>
        <w:keepLines w:val="0"/>
        <w:pageBreakBefore w:val="0"/>
        <w:numPr>
          <w:ilvl w:val="0"/>
          <w:numId w:val="67"/>
        </w:numPr>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bCs/>
          <w:sz w:val="24"/>
          <w:szCs w:val="24"/>
          <w:lang w:val="pl-PL"/>
        </w:rPr>
      </w:pPr>
      <w:r>
        <w:rPr>
          <w:rFonts w:ascii="Times New Roman" w:hAnsi="Times New Roman" w:eastAsia="宋体" w:cs="Times New Roman"/>
          <w:bCs/>
          <w:sz w:val="24"/>
          <w:szCs w:val="24"/>
          <w:lang w:val="pl-PL"/>
        </w:rPr>
        <w:t>Weronika idzie na spacer z psem.</w:t>
      </w:r>
    </w:p>
    <w:p>
      <w:pPr>
        <w:keepNext w:val="0"/>
        <w:keepLines w:val="0"/>
        <w:pageBreakBefore w:val="0"/>
        <w:numPr>
          <w:ilvl w:val="0"/>
          <w:numId w:val="67"/>
        </w:numPr>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bCs/>
          <w:sz w:val="24"/>
          <w:szCs w:val="24"/>
          <w:lang w:val="pl-PL"/>
        </w:rPr>
      </w:pPr>
      <w:r>
        <w:rPr>
          <w:rFonts w:ascii="Times New Roman" w:hAnsi="Times New Roman" w:eastAsia="宋体" w:cs="Times New Roman"/>
          <w:bCs/>
          <w:sz w:val="24"/>
          <w:szCs w:val="24"/>
          <w:lang w:val="pl-PL"/>
        </w:rPr>
        <w:t>Pani Wang Lu jedzie tramwajem.</w:t>
      </w:r>
    </w:p>
    <w:p>
      <w:pPr>
        <w:keepNext w:val="0"/>
        <w:keepLines w:val="0"/>
        <w:pageBreakBefore w:val="0"/>
        <w:numPr>
          <w:ilvl w:val="0"/>
          <w:numId w:val="67"/>
        </w:numPr>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bCs/>
          <w:sz w:val="24"/>
          <w:szCs w:val="24"/>
          <w:lang w:val="pl-PL"/>
        </w:rPr>
      </w:pPr>
      <w:r>
        <w:rPr>
          <w:rFonts w:ascii="Times New Roman" w:hAnsi="Times New Roman" w:eastAsia="宋体" w:cs="Times New Roman"/>
          <w:bCs/>
          <w:sz w:val="24"/>
          <w:szCs w:val="24"/>
          <w:lang w:val="pl-PL"/>
        </w:rPr>
        <w:t>Jedziecie do liceum tramwajem.</w:t>
      </w:r>
    </w:p>
    <w:p>
      <w:pPr>
        <w:keepNext w:val="0"/>
        <w:keepLines w:val="0"/>
        <w:pageBreakBefore w:val="0"/>
        <w:numPr>
          <w:ilvl w:val="0"/>
          <w:numId w:val="67"/>
        </w:numPr>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bCs/>
          <w:sz w:val="24"/>
          <w:szCs w:val="24"/>
          <w:lang w:val="pl-PL"/>
        </w:rPr>
      </w:pPr>
      <w:r>
        <w:rPr>
          <w:rFonts w:ascii="Times New Roman" w:hAnsi="Times New Roman" w:eastAsia="宋体" w:cs="Times New Roman"/>
          <w:bCs/>
          <w:sz w:val="24"/>
          <w:szCs w:val="24"/>
          <w:lang w:val="pl-PL"/>
        </w:rPr>
        <w:t>Jedziesz do szpitala autobusem.</w:t>
      </w:r>
    </w:p>
    <w:p>
      <w:pPr>
        <w:keepNext w:val="0"/>
        <w:keepLines w:val="0"/>
        <w:pageBreakBefore w:val="0"/>
        <w:numPr>
          <w:ilvl w:val="0"/>
          <w:numId w:val="67"/>
        </w:numPr>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bCs/>
          <w:sz w:val="24"/>
          <w:szCs w:val="24"/>
          <w:lang w:val="pl-PL"/>
        </w:rPr>
      </w:pPr>
      <w:r>
        <w:rPr>
          <w:rFonts w:ascii="Times New Roman" w:hAnsi="Times New Roman" w:eastAsia="宋体" w:cs="Times New Roman"/>
          <w:bCs/>
          <w:sz w:val="24"/>
          <w:szCs w:val="24"/>
          <w:lang w:val="pl-PL"/>
        </w:rPr>
        <w:t>Antek jedzie rowerem.</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Cs/>
          <w:sz w:val="24"/>
          <w:szCs w:val="24"/>
          <w:lang w:val="pl-PL"/>
        </w:rPr>
      </w:pP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sz w:val="24"/>
          <w:szCs w:val="24"/>
          <w:lang w:val="pl-PL"/>
        </w:rPr>
      </w:pPr>
      <w:r>
        <w:rPr>
          <w:rFonts w:ascii="Times New Roman" w:hAnsi="Times New Roman" w:eastAsia="宋体" w:cs="Times New Roman"/>
          <w:b/>
          <w:sz w:val="24"/>
          <w:szCs w:val="24"/>
          <w:lang w:val="pl-PL"/>
        </w:rPr>
        <w:t>41.</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Cs/>
          <w:sz w:val="24"/>
          <w:szCs w:val="24"/>
          <w:lang w:val="pl-PL"/>
        </w:rPr>
      </w:pPr>
      <w:r>
        <w:rPr>
          <w:rFonts w:ascii="Times New Roman" w:hAnsi="Times New Roman" w:eastAsia="宋体" w:cs="Times New Roman"/>
          <w:bCs/>
          <w:sz w:val="24"/>
          <w:szCs w:val="24"/>
          <w:lang w:val="pl-PL"/>
        </w:rPr>
        <w:t>1. ich, 2. go, 3. jej, 4. ciebie, 5. was, 6. ich, 7. go, 8. j</w:t>
      </w:r>
      <w:r>
        <w:rPr>
          <w:rFonts w:hint="default" w:ascii="Times New Roman" w:hAnsi="Times New Roman" w:eastAsia="宋体" w:cs="Times New Roman"/>
          <w:bCs/>
          <w:sz w:val="24"/>
          <w:szCs w:val="24"/>
          <w:lang w:val="pl-PL"/>
        </w:rPr>
        <w:t>ej</w:t>
      </w:r>
      <w:r>
        <w:rPr>
          <w:rFonts w:ascii="Times New Roman" w:hAnsi="Times New Roman" w:eastAsia="宋体" w:cs="Times New Roman"/>
          <w:bCs/>
          <w:sz w:val="24"/>
          <w:szCs w:val="24"/>
          <w:lang w:val="pl-PL"/>
        </w:rPr>
        <w:t>, 9. nas</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Cs/>
          <w:sz w:val="24"/>
          <w:szCs w:val="24"/>
          <w:lang w:val="pl-PL"/>
        </w:rPr>
      </w:pP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sz w:val="24"/>
          <w:szCs w:val="24"/>
          <w:lang w:val="pl-PL"/>
        </w:rPr>
      </w:pPr>
      <w:r>
        <w:rPr>
          <w:rFonts w:ascii="Times New Roman" w:hAnsi="Times New Roman" w:eastAsia="宋体" w:cs="Times New Roman"/>
          <w:b/>
          <w:sz w:val="24"/>
          <w:szCs w:val="24"/>
          <w:lang w:val="pl-PL"/>
        </w:rPr>
        <w:t>42.</w:t>
      </w:r>
    </w:p>
    <w:p>
      <w:pPr>
        <w:keepNext w:val="0"/>
        <w:keepLines w:val="0"/>
        <w:pageBreakBefore w:val="0"/>
        <w:numPr>
          <w:ilvl w:val="0"/>
          <w:numId w:val="68"/>
        </w:numPr>
        <w:tabs>
          <w:tab w:val="left" w:pos="312"/>
        </w:tabs>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bCs/>
          <w:sz w:val="24"/>
          <w:szCs w:val="24"/>
          <w:lang w:val="pl-PL"/>
        </w:rPr>
      </w:pPr>
      <w:r>
        <w:rPr>
          <w:rFonts w:ascii="Times New Roman" w:hAnsi="Times New Roman" w:eastAsia="宋体" w:cs="Times New Roman"/>
          <w:bCs/>
          <w:sz w:val="24"/>
          <w:szCs w:val="24"/>
          <w:lang w:val="pl-PL"/>
        </w:rPr>
        <w:t>płynie, łódką</w:t>
      </w:r>
    </w:p>
    <w:p>
      <w:pPr>
        <w:keepNext w:val="0"/>
        <w:keepLines w:val="0"/>
        <w:pageBreakBefore w:val="0"/>
        <w:numPr>
          <w:ilvl w:val="0"/>
          <w:numId w:val="68"/>
        </w:numPr>
        <w:tabs>
          <w:tab w:val="left" w:pos="312"/>
        </w:tabs>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bCs/>
          <w:sz w:val="24"/>
          <w:szCs w:val="24"/>
          <w:lang w:val="pl-PL"/>
        </w:rPr>
      </w:pPr>
      <w:r>
        <w:rPr>
          <w:rFonts w:ascii="Times New Roman" w:hAnsi="Times New Roman" w:eastAsia="宋体" w:cs="Times New Roman"/>
          <w:bCs/>
          <w:sz w:val="24"/>
          <w:szCs w:val="24"/>
          <w:lang w:val="pl-PL"/>
        </w:rPr>
        <w:t>Płynę, promem, Szwecji</w:t>
      </w:r>
    </w:p>
    <w:p>
      <w:pPr>
        <w:keepNext w:val="0"/>
        <w:keepLines w:val="0"/>
        <w:pageBreakBefore w:val="0"/>
        <w:numPr>
          <w:ilvl w:val="0"/>
          <w:numId w:val="68"/>
        </w:numPr>
        <w:tabs>
          <w:tab w:val="left" w:pos="312"/>
        </w:tabs>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bCs/>
          <w:sz w:val="24"/>
          <w:szCs w:val="24"/>
          <w:lang w:val="pl-PL"/>
        </w:rPr>
      </w:pPr>
      <w:r>
        <w:rPr>
          <w:rFonts w:ascii="Times New Roman" w:hAnsi="Times New Roman" w:eastAsia="宋体" w:cs="Times New Roman"/>
          <w:bCs/>
          <w:sz w:val="24"/>
          <w:szCs w:val="24"/>
          <w:lang w:val="pl-PL"/>
        </w:rPr>
        <w:t>Lecisz, helikopterem, Krakowa</w:t>
      </w:r>
    </w:p>
    <w:p>
      <w:pPr>
        <w:keepNext w:val="0"/>
        <w:keepLines w:val="0"/>
        <w:pageBreakBefore w:val="0"/>
        <w:numPr>
          <w:ilvl w:val="0"/>
          <w:numId w:val="68"/>
        </w:numPr>
        <w:tabs>
          <w:tab w:val="left" w:pos="312"/>
        </w:tabs>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bCs/>
          <w:sz w:val="24"/>
          <w:szCs w:val="24"/>
          <w:lang w:val="pl-PL"/>
        </w:rPr>
      </w:pPr>
      <w:r>
        <w:rPr>
          <w:rFonts w:ascii="Times New Roman" w:hAnsi="Times New Roman" w:eastAsia="宋体" w:cs="Times New Roman"/>
          <w:bCs/>
          <w:sz w:val="24"/>
          <w:szCs w:val="24"/>
          <w:lang w:val="pl-PL"/>
        </w:rPr>
        <w:t>płyną, statkiem, Australii</w:t>
      </w:r>
    </w:p>
    <w:p>
      <w:pPr>
        <w:keepNext w:val="0"/>
        <w:keepLines w:val="0"/>
        <w:pageBreakBefore w:val="0"/>
        <w:numPr>
          <w:ilvl w:val="0"/>
          <w:numId w:val="68"/>
        </w:numPr>
        <w:tabs>
          <w:tab w:val="left" w:pos="312"/>
        </w:tabs>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bCs/>
          <w:sz w:val="24"/>
          <w:szCs w:val="24"/>
          <w:lang w:val="pl-PL"/>
        </w:rPr>
      </w:pPr>
      <w:r>
        <w:rPr>
          <w:rFonts w:ascii="Times New Roman" w:hAnsi="Times New Roman" w:eastAsia="宋体" w:cs="Times New Roman"/>
          <w:bCs/>
          <w:sz w:val="24"/>
          <w:szCs w:val="24"/>
          <w:lang w:val="pl-PL"/>
        </w:rPr>
        <w:t>Płyniecie, żaglówką, Gdańska</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Cs/>
          <w:sz w:val="24"/>
          <w:szCs w:val="24"/>
          <w:lang w:val="pl-PL"/>
        </w:rPr>
      </w:pP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sz w:val="24"/>
          <w:szCs w:val="24"/>
          <w:lang w:val="pl-PL"/>
        </w:rPr>
      </w:pPr>
      <w:r>
        <w:rPr>
          <w:rFonts w:ascii="Times New Roman" w:hAnsi="Times New Roman" w:eastAsia="宋体" w:cs="Times New Roman"/>
          <w:b/>
          <w:sz w:val="24"/>
          <w:szCs w:val="24"/>
          <w:lang w:val="pl-PL"/>
        </w:rPr>
        <w:t>43.</w:t>
      </w:r>
    </w:p>
    <w:p>
      <w:pPr>
        <w:keepNext w:val="0"/>
        <w:keepLines w:val="0"/>
        <w:pageBreakBefore w:val="0"/>
        <w:numPr>
          <w:ilvl w:val="0"/>
          <w:numId w:val="69"/>
        </w:numPr>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bCs/>
          <w:sz w:val="24"/>
          <w:szCs w:val="24"/>
          <w:lang w:val="pl-PL"/>
        </w:rPr>
      </w:pPr>
      <w:r>
        <w:rPr>
          <w:rFonts w:ascii="Times New Roman" w:hAnsi="Times New Roman" w:eastAsia="宋体" w:cs="Times New Roman"/>
          <w:bCs/>
          <w:sz w:val="24"/>
          <w:szCs w:val="24"/>
          <w:lang w:val="pl-PL"/>
        </w:rPr>
        <w:t>Michał jedzie rowerem do centrum.</w:t>
      </w:r>
    </w:p>
    <w:p>
      <w:pPr>
        <w:keepNext w:val="0"/>
        <w:keepLines w:val="0"/>
        <w:pageBreakBefore w:val="0"/>
        <w:numPr>
          <w:ilvl w:val="0"/>
          <w:numId w:val="69"/>
        </w:numPr>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bCs/>
          <w:sz w:val="24"/>
          <w:szCs w:val="24"/>
          <w:lang w:val="pl-PL"/>
        </w:rPr>
      </w:pPr>
      <w:r>
        <w:rPr>
          <w:rFonts w:ascii="Times New Roman" w:hAnsi="Times New Roman" w:eastAsia="宋体" w:cs="Times New Roman"/>
          <w:bCs/>
          <w:sz w:val="24"/>
          <w:szCs w:val="24"/>
          <w:lang w:val="pl-PL"/>
        </w:rPr>
        <w:t>Pani Zofia i pani Irena idą do banku.</w:t>
      </w:r>
    </w:p>
    <w:p>
      <w:pPr>
        <w:keepNext w:val="0"/>
        <w:keepLines w:val="0"/>
        <w:pageBreakBefore w:val="0"/>
        <w:numPr>
          <w:ilvl w:val="0"/>
          <w:numId w:val="69"/>
        </w:numPr>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bCs/>
          <w:sz w:val="24"/>
          <w:szCs w:val="24"/>
          <w:lang w:val="pl-PL"/>
        </w:rPr>
      </w:pPr>
      <w:r>
        <w:rPr>
          <w:rFonts w:ascii="Times New Roman" w:hAnsi="Times New Roman" w:eastAsia="宋体" w:cs="Times New Roman"/>
          <w:bCs/>
          <w:sz w:val="24"/>
          <w:szCs w:val="24"/>
          <w:lang w:val="pl-PL"/>
        </w:rPr>
        <w:t>Ania i Wojtek jadą autobusem do szkoły.</w:t>
      </w:r>
    </w:p>
    <w:p>
      <w:pPr>
        <w:keepNext w:val="0"/>
        <w:keepLines w:val="0"/>
        <w:pageBreakBefore w:val="0"/>
        <w:numPr>
          <w:ilvl w:val="0"/>
          <w:numId w:val="69"/>
        </w:numPr>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bCs/>
          <w:sz w:val="24"/>
          <w:szCs w:val="24"/>
          <w:lang w:val="pl-PL"/>
        </w:rPr>
      </w:pPr>
      <w:r>
        <w:rPr>
          <w:rFonts w:ascii="Times New Roman" w:hAnsi="Times New Roman" w:eastAsia="宋体" w:cs="Times New Roman"/>
          <w:bCs/>
          <w:sz w:val="24"/>
          <w:szCs w:val="24"/>
          <w:lang w:val="pl-PL"/>
        </w:rPr>
        <w:t>Filip i Michał idą do klubu.</w:t>
      </w:r>
    </w:p>
    <w:p>
      <w:pPr>
        <w:keepNext w:val="0"/>
        <w:keepLines w:val="0"/>
        <w:pageBreakBefore w:val="0"/>
        <w:numPr>
          <w:ilvl w:val="0"/>
          <w:numId w:val="69"/>
        </w:numPr>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bCs/>
          <w:sz w:val="24"/>
          <w:szCs w:val="24"/>
          <w:lang w:val="pl-PL"/>
        </w:rPr>
      </w:pPr>
      <w:r>
        <w:rPr>
          <w:rFonts w:ascii="Times New Roman" w:hAnsi="Times New Roman" w:eastAsia="宋体" w:cs="Times New Roman"/>
          <w:bCs/>
          <w:sz w:val="24"/>
          <w:szCs w:val="24"/>
          <w:lang w:val="pl-PL"/>
        </w:rPr>
        <w:t>Jedziecie metrem do teatru.</w:t>
      </w:r>
    </w:p>
    <w:p>
      <w:pPr>
        <w:keepNext w:val="0"/>
        <w:keepLines w:val="0"/>
        <w:pageBreakBefore w:val="0"/>
        <w:numPr>
          <w:ilvl w:val="0"/>
          <w:numId w:val="69"/>
        </w:numPr>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bCs/>
          <w:sz w:val="24"/>
          <w:szCs w:val="24"/>
          <w:lang w:val="pl-PL"/>
        </w:rPr>
      </w:pPr>
      <w:r>
        <w:rPr>
          <w:rFonts w:ascii="Times New Roman" w:hAnsi="Times New Roman" w:eastAsia="宋体" w:cs="Times New Roman"/>
          <w:bCs/>
          <w:sz w:val="24"/>
          <w:szCs w:val="24"/>
          <w:lang w:val="pl-PL"/>
        </w:rPr>
        <w:t>Pani Wang Lu i pan Li Guohua lecą do Pekinu.</w:t>
      </w:r>
    </w:p>
    <w:p>
      <w:pPr>
        <w:keepNext w:val="0"/>
        <w:keepLines w:val="0"/>
        <w:pageBreakBefore w:val="0"/>
        <w:numPr>
          <w:ilvl w:val="0"/>
          <w:numId w:val="69"/>
        </w:numPr>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bCs/>
          <w:sz w:val="24"/>
          <w:szCs w:val="24"/>
          <w:lang w:val="pl-PL"/>
        </w:rPr>
      </w:pPr>
      <w:r>
        <w:rPr>
          <w:rFonts w:ascii="Times New Roman" w:hAnsi="Times New Roman" w:eastAsia="宋体" w:cs="Times New Roman"/>
          <w:bCs/>
          <w:sz w:val="24"/>
          <w:szCs w:val="24"/>
          <w:lang w:val="pl-PL"/>
        </w:rPr>
        <w:t>Jedziesz windą.</w:t>
      </w:r>
    </w:p>
    <w:p>
      <w:pPr>
        <w:keepNext w:val="0"/>
        <w:keepLines w:val="0"/>
        <w:pageBreakBefore w:val="0"/>
        <w:numPr>
          <w:ilvl w:val="0"/>
          <w:numId w:val="69"/>
        </w:numPr>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bCs/>
          <w:sz w:val="24"/>
          <w:szCs w:val="24"/>
          <w:lang w:val="pl-PL"/>
        </w:rPr>
      </w:pPr>
      <w:r>
        <w:rPr>
          <w:rFonts w:ascii="Times New Roman" w:hAnsi="Times New Roman" w:eastAsia="宋体" w:cs="Times New Roman"/>
          <w:bCs/>
          <w:sz w:val="24"/>
          <w:szCs w:val="24"/>
          <w:lang w:val="pl-PL"/>
        </w:rPr>
        <w:t>Marta idzie do babci.</w:t>
      </w:r>
    </w:p>
    <w:p>
      <w:pPr>
        <w:keepNext w:val="0"/>
        <w:keepLines w:val="0"/>
        <w:pageBreakBefore w:val="0"/>
        <w:numPr>
          <w:ilvl w:val="0"/>
          <w:numId w:val="69"/>
        </w:numPr>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bCs/>
          <w:sz w:val="24"/>
          <w:szCs w:val="24"/>
          <w:lang w:val="pl-PL"/>
        </w:rPr>
      </w:pPr>
      <w:r>
        <w:rPr>
          <w:rFonts w:ascii="Times New Roman" w:hAnsi="Times New Roman" w:eastAsia="宋体" w:cs="Times New Roman"/>
          <w:bCs/>
          <w:sz w:val="24"/>
          <w:szCs w:val="24"/>
          <w:lang w:val="pl-PL"/>
        </w:rPr>
        <w:t>Jadę pociągiem do Warszawy.</w:t>
      </w:r>
    </w:p>
    <w:p>
      <w:pPr>
        <w:keepNext w:val="0"/>
        <w:keepLines w:val="0"/>
        <w:pageBreakBefore w:val="0"/>
        <w:numPr>
          <w:ilvl w:val="0"/>
          <w:numId w:val="69"/>
        </w:numPr>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bCs/>
          <w:sz w:val="24"/>
          <w:szCs w:val="24"/>
          <w:lang w:val="pl-PL"/>
        </w:rPr>
      </w:pPr>
      <w:r>
        <w:rPr>
          <w:rFonts w:ascii="Times New Roman" w:hAnsi="Times New Roman" w:eastAsia="宋体" w:cs="Times New Roman"/>
          <w:bCs/>
          <w:sz w:val="24"/>
          <w:szCs w:val="24"/>
          <w:lang w:val="pl-PL"/>
        </w:rPr>
        <w:t>Pani Du Sili jedzie samochodem do centrum handlowego.</w:t>
      </w:r>
    </w:p>
    <w:p>
      <w:pPr>
        <w:keepNext w:val="0"/>
        <w:keepLines w:val="0"/>
        <w:pageBreakBefore w:val="0"/>
        <w:numPr>
          <w:ilvl w:val="0"/>
          <w:numId w:val="69"/>
        </w:numPr>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bCs/>
          <w:sz w:val="24"/>
          <w:szCs w:val="24"/>
          <w:lang w:val="pl-PL"/>
        </w:rPr>
      </w:pPr>
      <w:r>
        <w:rPr>
          <w:rFonts w:ascii="Times New Roman" w:hAnsi="Times New Roman" w:eastAsia="宋体" w:cs="Times New Roman"/>
          <w:bCs/>
          <w:sz w:val="24"/>
          <w:szCs w:val="24"/>
          <w:lang w:val="pl-PL"/>
        </w:rPr>
        <w:t>Wojtek i Adam płyną kajakiem.</w:t>
      </w:r>
    </w:p>
    <w:p>
      <w:pPr>
        <w:keepNext w:val="0"/>
        <w:keepLines w:val="0"/>
        <w:pageBreakBefore w:val="0"/>
        <w:numPr>
          <w:ilvl w:val="0"/>
          <w:numId w:val="69"/>
        </w:numPr>
        <w:kinsoku/>
        <w:wordWrap/>
        <w:overflowPunct/>
        <w:topLinePunct w:val="0"/>
        <w:autoSpaceDE/>
        <w:autoSpaceDN/>
        <w:bidi w:val="0"/>
        <w:adjustRightInd/>
        <w:snapToGrid/>
        <w:spacing w:after="0" w:line="360" w:lineRule="auto"/>
        <w:ind w:left="360" w:leftChars="0" w:firstLineChars="0"/>
        <w:textAlignment w:val="auto"/>
        <w:rPr>
          <w:rFonts w:ascii="Times New Roman" w:hAnsi="Times New Roman" w:eastAsia="宋体" w:cs="Times New Roman"/>
          <w:bCs/>
          <w:sz w:val="24"/>
          <w:szCs w:val="24"/>
          <w:lang w:val="pl-PL"/>
        </w:rPr>
      </w:pPr>
      <w:r>
        <w:rPr>
          <w:rFonts w:ascii="Times New Roman" w:hAnsi="Times New Roman" w:eastAsia="宋体" w:cs="Times New Roman"/>
          <w:bCs/>
          <w:sz w:val="24"/>
          <w:szCs w:val="24"/>
          <w:lang w:val="pl-PL"/>
        </w:rPr>
        <w:t>Ona płynie statkiem do Ameryki.</w:t>
      </w: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Cs/>
          <w:sz w:val="24"/>
          <w:szCs w:val="24"/>
          <w:lang w:val="pl-PL"/>
        </w:rPr>
      </w:pP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b/>
          <w:bCs/>
          <w:sz w:val="24"/>
          <w:szCs w:val="24"/>
          <w:lang w:val="pl-PL"/>
        </w:rPr>
      </w:pP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p>
    <w:p>
      <w:pPr>
        <w:keepNext w:val="0"/>
        <w:keepLines w:val="0"/>
        <w:pageBreakBefore w:val="0"/>
        <w:kinsoku/>
        <w:wordWrap/>
        <w:overflowPunct/>
        <w:topLinePunct w:val="0"/>
        <w:autoSpaceDE/>
        <w:autoSpaceDN/>
        <w:bidi w:val="0"/>
        <w:adjustRightInd/>
        <w:snapToGrid/>
        <w:spacing w:after="0" w:line="360" w:lineRule="auto"/>
        <w:ind w:left="0" w:leftChars="0"/>
        <w:textAlignment w:val="auto"/>
        <w:rPr>
          <w:rFonts w:ascii="Times New Roman" w:hAnsi="Times New Roman" w:eastAsia="宋体" w:cs="Times New Roman"/>
          <w:sz w:val="24"/>
          <w:szCs w:val="24"/>
          <w:lang w:val="pl-PL"/>
        </w:rPr>
      </w:pPr>
    </w:p>
    <w:sectPr>
      <w:footerReference r:id="rId5" w:type="default"/>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Times New Roman Bold">
    <w:altName w:val="Times New Roman"/>
    <w:panose1 w:val="02020503050405090304"/>
    <w:charset w:val="00"/>
    <w:family w:val="auto"/>
    <w:pitch w:val="default"/>
    <w:sig w:usb0="00000000" w:usb1="00000000" w:usb2="00000001" w:usb3="00000000" w:csb0="400001BF" w:csb1="DFF70000"/>
  </w:font>
  <w:font w:name="Times New Roman Regular">
    <w:altName w:val="Times New Roman"/>
    <w:panose1 w:val="02020503050405090304"/>
    <w:charset w:val="00"/>
    <w:family w:val="auto"/>
    <w:pitch w:val="default"/>
    <w:sig w:usb0="00000000" w:usb1="00000000" w:usb2="00000001" w:usb3="00000000" w:csb0="400001BF" w:csb1="DFF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388412377"/>
      <w:docPartObj>
        <w:docPartGallery w:val="autotext"/>
      </w:docPartObj>
    </w:sdtPr>
    <w:sdtContent>
      <w:p>
        <w:pPr>
          <w:pStyle w:val="4"/>
          <w:jc w:val="right"/>
        </w:pPr>
        <w:r>
          <w:fldChar w:fldCharType="begin"/>
        </w:r>
        <w:r>
          <w:instrText xml:space="preserve"> PAGE   \* MERGEFORMAT </w:instrText>
        </w:r>
        <w:r>
          <w:fldChar w:fldCharType="separate"/>
        </w:r>
        <w:r>
          <w:t>23</w:t>
        </w:r>
        <w:r>
          <w:fldChar w:fldCharType="end"/>
        </w:r>
      </w:p>
    </w:sdtContent>
  </w:sdt>
  <w:p>
    <w:pPr>
      <w:pStyle w:val="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7335870"/>
    <w:multiLevelType w:val="singleLevel"/>
    <w:tmpl w:val="87335870"/>
    <w:lvl w:ilvl="0" w:tentative="0">
      <w:start w:val="1"/>
      <w:numFmt w:val="decimal"/>
      <w:lvlText w:val="%1."/>
      <w:lvlJc w:val="left"/>
      <w:pPr>
        <w:ind w:left="1080" w:hanging="360"/>
      </w:pPr>
    </w:lvl>
  </w:abstractNum>
  <w:abstractNum w:abstractNumId="1">
    <w:nsid w:val="8E0B125C"/>
    <w:multiLevelType w:val="singleLevel"/>
    <w:tmpl w:val="8E0B125C"/>
    <w:lvl w:ilvl="0" w:tentative="0">
      <w:start w:val="1"/>
      <w:numFmt w:val="decimal"/>
      <w:suff w:val="space"/>
      <w:lvlText w:val="%1."/>
      <w:lvlJc w:val="left"/>
    </w:lvl>
  </w:abstractNum>
  <w:abstractNum w:abstractNumId="2">
    <w:nsid w:val="96FA1BC6"/>
    <w:multiLevelType w:val="singleLevel"/>
    <w:tmpl w:val="96FA1BC6"/>
    <w:lvl w:ilvl="0" w:tentative="0">
      <w:start w:val="1"/>
      <w:numFmt w:val="decimal"/>
      <w:suff w:val="space"/>
      <w:lvlText w:val="%1."/>
      <w:lvlJc w:val="left"/>
    </w:lvl>
  </w:abstractNum>
  <w:abstractNum w:abstractNumId="3">
    <w:nsid w:val="9B412A36"/>
    <w:multiLevelType w:val="singleLevel"/>
    <w:tmpl w:val="9B412A36"/>
    <w:lvl w:ilvl="0" w:tentative="0">
      <w:start w:val="1"/>
      <w:numFmt w:val="decimal"/>
      <w:lvlText w:val="%1."/>
      <w:lvlJc w:val="left"/>
      <w:pPr>
        <w:ind w:left="720" w:hanging="360"/>
      </w:pPr>
    </w:lvl>
  </w:abstractNum>
  <w:abstractNum w:abstractNumId="4">
    <w:nsid w:val="9F1266CC"/>
    <w:multiLevelType w:val="singleLevel"/>
    <w:tmpl w:val="9F1266CC"/>
    <w:lvl w:ilvl="0" w:tentative="0">
      <w:start w:val="1"/>
      <w:numFmt w:val="decimal"/>
      <w:lvlText w:val="%1."/>
      <w:lvlJc w:val="left"/>
      <w:pPr>
        <w:ind w:left="1080" w:hanging="360"/>
      </w:pPr>
    </w:lvl>
  </w:abstractNum>
  <w:abstractNum w:abstractNumId="5">
    <w:nsid w:val="A3140168"/>
    <w:multiLevelType w:val="singleLevel"/>
    <w:tmpl w:val="A3140168"/>
    <w:lvl w:ilvl="0" w:tentative="0">
      <w:start w:val="1"/>
      <w:numFmt w:val="lowerLetter"/>
      <w:suff w:val="space"/>
      <w:lvlText w:val="%1."/>
      <w:lvlJc w:val="left"/>
    </w:lvl>
  </w:abstractNum>
  <w:abstractNum w:abstractNumId="6">
    <w:nsid w:val="A41AA212"/>
    <w:multiLevelType w:val="singleLevel"/>
    <w:tmpl w:val="A41AA212"/>
    <w:lvl w:ilvl="0" w:tentative="0">
      <w:start w:val="1"/>
      <w:numFmt w:val="decimal"/>
      <w:lvlText w:val="%1."/>
      <w:lvlJc w:val="left"/>
      <w:pPr>
        <w:ind w:left="720" w:hanging="360"/>
      </w:pPr>
    </w:lvl>
  </w:abstractNum>
  <w:abstractNum w:abstractNumId="7">
    <w:nsid w:val="AEB9A8BA"/>
    <w:multiLevelType w:val="singleLevel"/>
    <w:tmpl w:val="AEB9A8BA"/>
    <w:lvl w:ilvl="0" w:tentative="0">
      <w:start w:val="1"/>
      <w:numFmt w:val="decimal"/>
      <w:lvlText w:val="%1."/>
      <w:lvlJc w:val="left"/>
      <w:pPr>
        <w:ind w:left="1080" w:hanging="360"/>
      </w:pPr>
    </w:lvl>
  </w:abstractNum>
  <w:abstractNum w:abstractNumId="8">
    <w:nsid w:val="B094395F"/>
    <w:multiLevelType w:val="singleLevel"/>
    <w:tmpl w:val="B094395F"/>
    <w:lvl w:ilvl="0" w:tentative="0">
      <w:start w:val="1"/>
      <w:numFmt w:val="decimal"/>
      <w:lvlText w:val="%1."/>
      <w:lvlJc w:val="left"/>
      <w:pPr>
        <w:ind w:left="1080" w:hanging="360"/>
      </w:pPr>
    </w:lvl>
  </w:abstractNum>
  <w:abstractNum w:abstractNumId="9">
    <w:nsid w:val="B3FFFC0C"/>
    <w:multiLevelType w:val="singleLevel"/>
    <w:tmpl w:val="B3FFFC0C"/>
    <w:lvl w:ilvl="0" w:tentative="0">
      <w:start w:val="4"/>
      <w:numFmt w:val="decimal"/>
      <w:suff w:val="space"/>
      <w:lvlText w:val="%1."/>
      <w:lvlJc w:val="left"/>
    </w:lvl>
  </w:abstractNum>
  <w:abstractNum w:abstractNumId="10">
    <w:nsid w:val="B6CFBB07"/>
    <w:multiLevelType w:val="singleLevel"/>
    <w:tmpl w:val="B6CFBB07"/>
    <w:lvl w:ilvl="0" w:tentative="0">
      <w:start w:val="1"/>
      <w:numFmt w:val="decimal"/>
      <w:suff w:val="space"/>
      <w:lvlText w:val="%1."/>
      <w:lvlJc w:val="left"/>
    </w:lvl>
  </w:abstractNum>
  <w:abstractNum w:abstractNumId="11">
    <w:nsid w:val="B8061A1D"/>
    <w:multiLevelType w:val="singleLevel"/>
    <w:tmpl w:val="B8061A1D"/>
    <w:lvl w:ilvl="0" w:tentative="0">
      <w:start w:val="1"/>
      <w:numFmt w:val="decimal"/>
      <w:lvlText w:val="%1."/>
      <w:lvlJc w:val="left"/>
      <w:pPr>
        <w:ind w:left="1080" w:hanging="360"/>
      </w:pPr>
    </w:lvl>
  </w:abstractNum>
  <w:abstractNum w:abstractNumId="12">
    <w:nsid w:val="BB3CBB5F"/>
    <w:multiLevelType w:val="singleLevel"/>
    <w:tmpl w:val="BB3CBB5F"/>
    <w:lvl w:ilvl="0" w:tentative="0">
      <w:start w:val="1"/>
      <w:numFmt w:val="decimal"/>
      <w:lvlText w:val="%1."/>
      <w:lvlJc w:val="left"/>
      <w:pPr>
        <w:tabs>
          <w:tab w:val="left" w:pos="312"/>
        </w:tabs>
      </w:pPr>
    </w:lvl>
  </w:abstractNum>
  <w:abstractNum w:abstractNumId="13">
    <w:nsid w:val="BB7C3A56"/>
    <w:multiLevelType w:val="singleLevel"/>
    <w:tmpl w:val="BB7C3A56"/>
    <w:lvl w:ilvl="0" w:tentative="0">
      <w:start w:val="1"/>
      <w:numFmt w:val="decimal"/>
      <w:suff w:val="space"/>
      <w:lvlText w:val="%1."/>
      <w:lvlJc w:val="left"/>
    </w:lvl>
  </w:abstractNum>
  <w:abstractNum w:abstractNumId="14">
    <w:nsid w:val="BBF42935"/>
    <w:multiLevelType w:val="singleLevel"/>
    <w:tmpl w:val="BBF42935"/>
    <w:lvl w:ilvl="0" w:tentative="0">
      <w:start w:val="1"/>
      <w:numFmt w:val="decimal"/>
      <w:suff w:val="space"/>
      <w:lvlText w:val="%1."/>
      <w:lvlJc w:val="left"/>
    </w:lvl>
  </w:abstractNum>
  <w:abstractNum w:abstractNumId="15">
    <w:nsid w:val="BDC7C38E"/>
    <w:multiLevelType w:val="singleLevel"/>
    <w:tmpl w:val="BDC7C38E"/>
    <w:lvl w:ilvl="0" w:tentative="0">
      <w:start w:val="1"/>
      <w:numFmt w:val="decimal"/>
      <w:lvlText w:val="%1."/>
      <w:lvlJc w:val="left"/>
      <w:pPr>
        <w:tabs>
          <w:tab w:val="left" w:pos="312"/>
        </w:tabs>
      </w:pPr>
    </w:lvl>
  </w:abstractNum>
  <w:abstractNum w:abstractNumId="16">
    <w:nsid w:val="BDF73EE1"/>
    <w:multiLevelType w:val="singleLevel"/>
    <w:tmpl w:val="BDF73EE1"/>
    <w:lvl w:ilvl="0" w:tentative="0">
      <w:start w:val="1"/>
      <w:numFmt w:val="decimal"/>
      <w:suff w:val="space"/>
      <w:lvlText w:val="%1."/>
      <w:lvlJc w:val="left"/>
    </w:lvl>
  </w:abstractNum>
  <w:abstractNum w:abstractNumId="17">
    <w:nsid w:val="BFFD0E56"/>
    <w:multiLevelType w:val="singleLevel"/>
    <w:tmpl w:val="BFFD0E56"/>
    <w:lvl w:ilvl="0" w:tentative="0">
      <w:start w:val="1"/>
      <w:numFmt w:val="decimal"/>
      <w:suff w:val="space"/>
      <w:lvlText w:val="%1."/>
      <w:lvlJc w:val="left"/>
      <w:pPr>
        <w:ind w:left="-720"/>
      </w:pPr>
    </w:lvl>
  </w:abstractNum>
  <w:abstractNum w:abstractNumId="18">
    <w:nsid w:val="CEFECB41"/>
    <w:multiLevelType w:val="singleLevel"/>
    <w:tmpl w:val="CEFECB41"/>
    <w:lvl w:ilvl="0" w:tentative="0">
      <w:start w:val="1"/>
      <w:numFmt w:val="decimal"/>
      <w:suff w:val="space"/>
      <w:lvlText w:val="%1."/>
      <w:lvlJc w:val="left"/>
    </w:lvl>
  </w:abstractNum>
  <w:abstractNum w:abstractNumId="19">
    <w:nsid w:val="D7DA06B6"/>
    <w:multiLevelType w:val="singleLevel"/>
    <w:tmpl w:val="D7DA06B6"/>
    <w:lvl w:ilvl="0" w:tentative="0">
      <w:start w:val="1"/>
      <w:numFmt w:val="decimal"/>
      <w:suff w:val="space"/>
      <w:lvlText w:val="%1."/>
      <w:lvlJc w:val="left"/>
    </w:lvl>
  </w:abstractNum>
  <w:abstractNum w:abstractNumId="20">
    <w:nsid w:val="DEF72B31"/>
    <w:multiLevelType w:val="singleLevel"/>
    <w:tmpl w:val="DEF72B31"/>
    <w:lvl w:ilvl="0" w:tentative="0">
      <w:start w:val="1"/>
      <w:numFmt w:val="decimal"/>
      <w:suff w:val="space"/>
      <w:lvlText w:val="%1."/>
      <w:lvlJc w:val="left"/>
    </w:lvl>
  </w:abstractNum>
  <w:abstractNum w:abstractNumId="21">
    <w:nsid w:val="E57FB5D8"/>
    <w:multiLevelType w:val="singleLevel"/>
    <w:tmpl w:val="E57FB5D8"/>
    <w:lvl w:ilvl="0" w:tentative="0">
      <w:start w:val="1"/>
      <w:numFmt w:val="decimal"/>
      <w:suff w:val="space"/>
      <w:lvlText w:val="%1."/>
      <w:lvlJc w:val="left"/>
    </w:lvl>
  </w:abstractNum>
  <w:abstractNum w:abstractNumId="22">
    <w:nsid w:val="E9E9BB76"/>
    <w:multiLevelType w:val="singleLevel"/>
    <w:tmpl w:val="E9E9BB76"/>
    <w:lvl w:ilvl="0" w:tentative="0">
      <w:start w:val="1"/>
      <w:numFmt w:val="decimal"/>
      <w:suff w:val="space"/>
      <w:lvlText w:val="%1."/>
      <w:lvlJc w:val="left"/>
    </w:lvl>
  </w:abstractNum>
  <w:abstractNum w:abstractNumId="23">
    <w:nsid w:val="EDB84938"/>
    <w:multiLevelType w:val="singleLevel"/>
    <w:tmpl w:val="EDB84938"/>
    <w:lvl w:ilvl="0" w:tentative="0">
      <w:start w:val="1"/>
      <w:numFmt w:val="decimal"/>
      <w:suff w:val="space"/>
      <w:lvlText w:val="%1."/>
      <w:lvlJc w:val="left"/>
    </w:lvl>
  </w:abstractNum>
  <w:abstractNum w:abstractNumId="24">
    <w:nsid w:val="EEBA0E77"/>
    <w:multiLevelType w:val="singleLevel"/>
    <w:tmpl w:val="EEBA0E77"/>
    <w:lvl w:ilvl="0" w:tentative="0">
      <w:start w:val="1"/>
      <w:numFmt w:val="decimal"/>
      <w:suff w:val="space"/>
      <w:lvlText w:val="%1."/>
      <w:lvlJc w:val="left"/>
    </w:lvl>
  </w:abstractNum>
  <w:abstractNum w:abstractNumId="25">
    <w:nsid w:val="F1BF507F"/>
    <w:multiLevelType w:val="singleLevel"/>
    <w:tmpl w:val="F1BF507F"/>
    <w:lvl w:ilvl="0" w:tentative="0">
      <w:start w:val="1"/>
      <w:numFmt w:val="decimal"/>
      <w:suff w:val="space"/>
      <w:lvlText w:val="%1."/>
      <w:lvlJc w:val="left"/>
    </w:lvl>
  </w:abstractNum>
  <w:abstractNum w:abstractNumId="26">
    <w:nsid w:val="F1F50BBD"/>
    <w:multiLevelType w:val="singleLevel"/>
    <w:tmpl w:val="F1F50BBD"/>
    <w:lvl w:ilvl="0" w:tentative="0">
      <w:start w:val="1"/>
      <w:numFmt w:val="decimal"/>
      <w:suff w:val="space"/>
      <w:lvlText w:val="%1."/>
      <w:lvlJc w:val="left"/>
      <w:rPr>
        <w:rFonts w:hint="default"/>
        <w:b w:val="0"/>
        <w:bCs w:val="0"/>
      </w:rPr>
    </w:lvl>
  </w:abstractNum>
  <w:abstractNum w:abstractNumId="27">
    <w:nsid w:val="F3DB0234"/>
    <w:multiLevelType w:val="singleLevel"/>
    <w:tmpl w:val="F3DB0234"/>
    <w:lvl w:ilvl="0" w:tentative="0">
      <w:start w:val="1"/>
      <w:numFmt w:val="decimal"/>
      <w:lvlText w:val="%1."/>
      <w:lvlJc w:val="left"/>
      <w:pPr>
        <w:tabs>
          <w:tab w:val="left" w:pos="312"/>
        </w:tabs>
      </w:pPr>
    </w:lvl>
  </w:abstractNum>
  <w:abstractNum w:abstractNumId="28">
    <w:nsid w:val="F9D3DEBB"/>
    <w:multiLevelType w:val="multilevel"/>
    <w:tmpl w:val="F9D3DEBB"/>
    <w:lvl w:ilvl="0" w:tentative="0">
      <w:start w:val="1"/>
      <w:numFmt w:val="decimal"/>
      <w:lvlText w:val="%1."/>
      <w:lvlJc w:val="left"/>
      <w:pPr>
        <w:ind w:left="720" w:hanging="360"/>
      </w:p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29">
    <w:nsid w:val="FA3AE189"/>
    <w:multiLevelType w:val="singleLevel"/>
    <w:tmpl w:val="FA3AE189"/>
    <w:lvl w:ilvl="0" w:tentative="0">
      <w:start w:val="10"/>
      <w:numFmt w:val="decimal"/>
      <w:suff w:val="space"/>
      <w:lvlText w:val="%1."/>
      <w:lvlJc w:val="left"/>
    </w:lvl>
  </w:abstractNum>
  <w:abstractNum w:abstractNumId="30">
    <w:nsid w:val="FBF4D95A"/>
    <w:multiLevelType w:val="singleLevel"/>
    <w:tmpl w:val="FBF4D95A"/>
    <w:lvl w:ilvl="0" w:tentative="0">
      <w:start w:val="1"/>
      <w:numFmt w:val="decimal"/>
      <w:suff w:val="space"/>
      <w:lvlText w:val="%1."/>
      <w:lvlJc w:val="left"/>
    </w:lvl>
  </w:abstractNum>
  <w:abstractNum w:abstractNumId="31">
    <w:nsid w:val="FBFE5AE5"/>
    <w:multiLevelType w:val="singleLevel"/>
    <w:tmpl w:val="FBFE5AE5"/>
    <w:lvl w:ilvl="0" w:tentative="0">
      <w:start w:val="1"/>
      <w:numFmt w:val="decimal"/>
      <w:suff w:val="space"/>
      <w:lvlText w:val="%1."/>
      <w:lvlJc w:val="left"/>
    </w:lvl>
  </w:abstractNum>
  <w:abstractNum w:abstractNumId="32">
    <w:nsid w:val="FD6E483D"/>
    <w:multiLevelType w:val="singleLevel"/>
    <w:tmpl w:val="FD6E483D"/>
    <w:lvl w:ilvl="0" w:tentative="0">
      <w:start w:val="1"/>
      <w:numFmt w:val="decimal"/>
      <w:suff w:val="space"/>
      <w:lvlText w:val="%1."/>
      <w:lvlJc w:val="left"/>
    </w:lvl>
  </w:abstractNum>
  <w:abstractNum w:abstractNumId="33">
    <w:nsid w:val="FEDCA19F"/>
    <w:multiLevelType w:val="singleLevel"/>
    <w:tmpl w:val="FEDCA19F"/>
    <w:lvl w:ilvl="0" w:tentative="0">
      <w:start w:val="1"/>
      <w:numFmt w:val="decimal"/>
      <w:suff w:val="space"/>
      <w:lvlText w:val="%1."/>
      <w:lvlJc w:val="left"/>
    </w:lvl>
  </w:abstractNum>
  <w:abstractNum w:abstractNumId="34">
    <w:nsid w:val="FEEE03B5"/>
    <w:multiLevelType w:val="singleLevel"/>
    <w:tmpl w:val="FEEE03B5"/>
    <w:lvl w:ilvl="0" w:tentative="0">
      <w:start w:val="1"/>
      <w:numFmt w:val="decimal"/>
      <w:suff w:val="space"/>
      <w:lvlText w:val="%1."/>
      <w:lvlJc w:val="left"/>
    </w:lvl>
  </w:abstractNum>
  <w:abstractNum w:abstractNumId="35">
    <w:nsid w:val="FEFAB8AC"/>
    <w:multiLevelType w:val="singleLevel"/>
    <w:tmpl w:val="FEFAB8AC"/>
    <w:lvl w:ilvl="0" w:tentative="0">
      <w:start w:val="1"/>
      <w:numFmt w:val="decimal"/>
      <w:suff w:val="space"/>
      <w:lvlText w:val="%1."/>
      <w:lvlJc w:val="left"/>
    </w:lvl>
  </w:abstractNum>
  <w:abstractNum w:abstractNumId="36">
    <w:nsid w:val="FF6F0D6A"/>
    <w:multiLevelType w:val="singleLevel"/>
    <w:tmpl w:val="FF6F0D6A"/>
    <w:lvl w:ilvl="0" w:tentative="0">
      <w:start w:val="1"/>
      <w:numFmt w:val="decimal"/>
      <w:suff w:val="space"/>
      <w:lvlText w:val="%1."/>
      <w:lvlJc w:val="left"/>
    </w:lvl>
  </w:abstractNum>
  <w:abstractNum w:abstractNumId="37">
    <w:nsid w:val="FF94B58D"/>
    <w:multiLevelType w:val="singleLevel"/>
    <w:tmpl w:val="FF94B58D"/>
    <w:lvl w:ilvl="0" w:tentative="0">
      <w:start w:val="1"/>
      <w:numFmt w:val="decimal"/>
      <w:suff w:val="space"/>
      <w:lvlText w:val="%1."/>
      <w:lvlJc w:val="left"/>
      <w:pPr>
        <w:ind w:left="-720"/>
      </w:pPr>
    </w:lvl>
  </w:abstractNum>
  <w:abstractNum w:abstractNumId="38">
    <w:nsid w:val="FFE69057"/>
    <w:multiLevelType w:val="singleLevel"/>
    <w:tmpl w:val="FFE69057"/>
    <w:lvl w:ilvl="0" w:tentative="0">
      <w:start w:val="1"/>
      <w:numFmt w:val="decimal"/>
      <w:suff w:val="space"/>
      <w:lvlText w:val="%1."/>
      <w:lvlJc w:val="left"/>
      <w:pPr>
        <w:ind w:left="-720"/>
      </w:pPr>
    </w:lvl>
  </w:abstractNum>
  <w:abstractNum w:abstractNumId="39">
    <w:nsid w:val="00983303"/>
    <w:multiLevelType w:val="singleLevel"/>
    <w:tmpl w:val="00983303"/>
    <w:lvl w:ilvl="0" w:tentative="0">
      <w:start w:val="2"/>
      <w:numFmt w:val="decimal"/>
      <w:suff w:val="space"/>
      <w:lvlText w:val="%1."/>
      <w:lvlJc w:val="left"/>
    </w:lvl>
  </w:abstractNum>
  <w:abstractNum w:abstractNumId="40">
    <w:nsid w:val="08B10C3E"/>
    <w:multiLevelType w:val="multilevel"/>
    <w:tmpl w:val="08B10C3E"/>
    <w:lvl w:ilvl="0" w:tentative="0">
      <w:start w:val="19"/>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1">
    <w:nsid w:val="0BC4D6B4"/>
    <w:multiLevelType w:val="multilevel"/>
    <w:tmpl w:val="0BC4D6B4"/>
    <w:lvl w:ilvl="0" w:tentative="0">
      <w:start w:val="11"/>
      <w:numFmt w:val="decimal"/>
      <w:suff w:val="space"/>
      <w:lvlText w:val="%1."/>
      <w:lvlJc w:val="left"/>
    </w:lvl>
    <w:lvl w:ilvl="1" w:tentative="0">
      <w:start w:val="1"/>
      <w:numFmt w:val="lowerLetter"/>
      <w:lvlText w:val="%2)"/>
      <w:lvlJc w:val="left"/>
      <w:pPr>
        <w:ind w:left="1200" w:hanging="420"/>
      </w:pPr>
    </w:lvl>
    <w:lvl w:ilvl="2" w:tentative="0">
      <w:start w:val="1"/>
      <w:numFmt w:val="lowerRoman"/>
      <w:lvlText w:val="%3."/>
      <w:lvlJc w:val="right"/>
      <w:pPr>
        <w:ind w:left="1620" w:hanging="420"/>
      </w:pPr>
    </w:lvl>
    <w:lvl w:ilvl="3" w:tentative="0">
      <w:start w:val="1"/>
      <w:numFmt w:val="decimal"/>
      <w:lvlText w:val="%4."/>
      <w:lvlJc w:val="left"/>
      <w:pPr>
        <w:ind w:left="420" w:hanging="420"/>
      </w:pPr>
    </w:lvl>
    <w:lvl w:ilvl="4" w:tentative="0">
      <w:start w:val="1"/>
      <w:numFmt w:val="lowerLetter"/>
      <w:lvlText w:val="%5)"/>
      <w:lvlJc w:val="left"/>
      <w:pPr>
        <w:ind w:left="2460" w:hanging="420"/>
      </w:pPr>
    </w:lvl>
    <w:lvl w:ilvl="5" w:tentative="0">
      <w:start w:val="1"/>
      <w:numFmt w:val="lowerRoman"/>
      <w:lvlText w:val="%6."/>
      <w:lvlJc w:val="right"/>
      <w:pPr>
        <w:ind w:left="2880" w:hanging="420"/>
      </w:pPr>
    </w:lvl>
    <w:lvl w:ilvl="6" w:tentative="0">
      <w:start w:val="1"/>
      <w:numFmt w:val="decimal"/>
      <w:lvlText w:val="%7."/>
      <w:lvlJc w:val="left"/>
      <w:pPr>
        <w:ind w:left="3300" w:hanging="420"/>
      </w:pPr>
    </w:lvl>
    <w:lvl w:ilvl="7" w:tentative="0">
      <w:start w:val="1"/>
      <w:numFmt w:val="lowerLetter"/>
      <w:lvlText w:val="%8)"/>
      <w:lvlJc w:val="left"/>
      <w:pPr>
        <w:ind w:left="3720" w:hanging="420"/>
      </w:pPr>
    </w:lvl>
    <w:lvl w:ilvl="8" w:tentative="0">
      <w:start w:val="1"/>
      <w:numFmt w:val="lowerRoman"/>
      <w:lvlText w:val="%9."/>
      <w:lvlJc w:val="right"/>
      <w:pPr>
        <w:ind w:left="4140" w:hanging="420"/>
      </w:pPr>
    </w:lvl>
  </w:abstractNum>
  <w:abstractNum w:abstractNumId="42">
    <w:nsid w:val="0FAD0D0A"/>
    <w:multiLevelType w:val="multilevel"/>
    <w:tmpl w:val="0FAD0D0A"/>
    <w:lvl w:ilvl="0" w:tentative="0">
      <w:start w:val="1"/>
      <w:numFmt w:val="decimal"/>
      <w:lvlText w:val="%1."/>
      <w:lvlJc w:val="left"/>
      <w:pPr>
        <w:ind w:left="1080" w:hanging="360"/>
      </w:p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43">
    <w:nsid w:val="10BDEAEB"/>
    <w:multiLevelType w:val="singleLevel"/>
    <w:tmpl w:val="10BDEAEB"/>
    <w:lvl w:ilvl="0" w:tentative="0">
      <w:start w:val="1"/>
      <w:numFmt w:val="decimal"/>
      <w:lvlText w:val="%1."/>
      <w:lvlJc w:val="left"/>
      <w:pPr>
        <w:ind w:left="1080" w:hanging="360"/>
      </w:pPr>
    </w:lvl>
  </w:abstractNum>
  <w:abstractNum w:abstractNumId="44">
    <w:nsid w:val="10FF3A76"/>
    <w:multiLevelType w:val="multilevel"/>
    <w:tmpl w:val="10FF3A76"/>
    <w:lvl w:ilvl="0" w:tentative="0">
      <w:start w:val="3"/>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5">
    <w:nsid w:val="113013A8"/>
    <w:multiLevelType w:val="multilevel"/>
    <w:tmpl w:val="113013A8"/>
    <w:lvl w:ilvl="0" w:tentative="0">
      <w:start w:val="1"/>
      <w:numFmt w:val="lowerLetter"/>
      <w:lvlText w:val="%1)"/>
      <w:lvlJc w:val="left"/>
      <w:pPr>
        <w:ind w:left="840" w:hanging="360"/>
      </w:pPr>
      <w:rPr>
        <w:rFonts w:hint="default"/>
        <w:b/>
      </w:rPr>
    </w:lvl>
    <w:lvl w:ilvl="1" w:tentative="0">
      <w:start w:val="1"/>
      <w:numFmt w:val="lowerLetter"/>
      <w:lvlText w:val="%2."/>
      <w:lvlJc w:val="left"/>
      <w:pPr>
        <w:ind w:left="1560" w:hanging="360"/>
      </w:pPr>
    </w:lvl>
    <w:lvl w:ilvl="2" w:tentative="0">
      <w:start w:val="1"/>
      <w:numFmt w:val="lowerRoman"/>
      <w:lvlText w:val="%3."/>
      <w:lvlJc w:val="right"/>
      <w:pPr>
        <w:ind w:left="2280" w:hanging="180"/>
      </w:pPr>
    </w:lvl>
    <w:lvl w:ilvl="3" w:tentative="0">
      <w:start w:val="1"/>
      <w:numFmt w:val="decimal"/>
      <w:lvlText w:val="%4."/>
      <w:lvlJc w:val="left"/>
      <w:pPr>
        <w:ind w:left="3000" w:hanging="360"/>
      </w:pPr>
    </w:lvl>
    <w:lvl w:ilvl="4" w:tentative="0">
      <w:start w:val="1"/>
      <w:numFmt w:val="lowerLetter"/>
      <w:lvlText w:val="%5."/>
      <w:lvlJc w:val="left"/>
      <w:pPr>
        <w:ind w:left="3720" w:hanging="360"/>
      </w:pPr>
    </w:lvl>
    <w:lvl w:ilvl="5" w:tentative="0">
      <w:start w:val="1"/>
      <w:numFmt w:val="lowerRoman"/>
      <w:lvlText w:val="%6."/>
      <w:lvlJc w:val="right"/>
      <w:pPr>
        <w:ind w:left="4440" w:hanging="180"/>
      </w:pPr>
    </w:lvl>
    <w:lvl w:ilvl="6" w:tentative="0">
      <w:start w:val="1"/>
      <w:numFmt w:val="decimal"/>
      <w:lvlText w:val="%7."/>
      <w:lvlJc w:val="left"/>
      <w:pPr>
        <w:ind w:left="5160" w:hanging="360"/>
      </w:pPr>
    </w:lvl>
    <w:lvl w:ilvl="7" w:tentative="0">
      <w:start w:val="1"/>
      <w:numFmt w:val="lowerLetter"/>
      <w:lvlText w:val="%8."/>
      <w:lvlJc w:val="left"/>
      <w:pPr>
        <w:ind w:left="5880" w:hanging="360"/>
      </w:pPr>
    </w:lvl>
    <w:lvl w:ilvl="8" w:tentative="0">
      <w:start w:val="1"/>
      <w:numFmt w:val="lowerRoman"/>
      <w:lvlText w:val="%9."/>
      <w:lvlJc w:val="right"/>
      <w:pPr>
        <w:ind w:left="6600" w:hanging="180"/>
      </w:pPr>
    </w:lvl>
  </w:abstractNum>
  <w:abstractNum w:abstractNumId="46">
    <w:nsid w:val="11EC3617"/>
    <w:multiLevelType w:val="singleLevel"/>
    <w:tmpl w:val="11EC3617"/>
    <w:lvl w:ilvl="0" w:tentative="0">
      <w:start w:val="1"/>
      <w:numFmt w:val="decimal"/>
      <w:lvlText w:val="%1."/>
      <w:lvlJc w:val="left"/>
      <w:pPr>
        <w:ind w:left="1080" w:hanging="360"/>
      </w:pPr>
    </w:lvl>
  </w:abstractNum>
  <w:abstractNum w:abstractNumId="47">
    <w:nsid w:val="12450FE2"/>
    <w:multiLevelType w:val="multilevel"/>
    <w:tmpl w:val="12450FE2"/>
    <w:lvl w:ilvl="0" w:tentative="0">
      <w:start w:val="1"/>
      <w:numFmt w:val="decimal"/>
      <w:lvlText w:val="%1."/>
      <w:lvlJc w:val="left"/>
      <w:pPr>
        <w:ind w:left="1080" w:hanging="360"/>
      </w:pPr>
      <w:rPr>
        <w:rFonts w:hint="default"/>
        <w:b/>
        <w:bCs/>
        <w:sz w:val="28"/>
        <w:szCs w:val="28"/>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48">
    <w:nsid w:val="12EA5B99"/>
    <w:multiLevelType w:val="multilevel"/>
    <w:tmpl w:val="12EA5B99"/>
    <w:lvl w:ilvl="0" w:tentative="0">
      <w:start w:val="1"/>
      <w:numFmt w:val="decimal"/>
      <w:lvlText w:val="%1."/>
      <w:lvlJc w:val="left"/>
      <w:pPr>
        <w:ind w:left="840" w:hanging="420"/>
      </w:pPr>
      <w:rPr>
        <w:rFonts w:ascii="Times New Roman" w:hAnsi="Times New Roman" w:eastAsia="Calibri" w:cs="Times New Roman"/>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49">
    <w:nsid w:val="188431FE"/>
    <w:multiLevelType w:val="multilevel"/>
    <w:tmpl w:val="188431FE"/>
    <w:lvl w:ilvl="0" w:tentative="0">
      <w:start w:val="1"/>
      <w:numFmt w:val="decimal"/>
      <w:lvlText w:val="%1."/>
      <w:lvlJc w:val="left"/>
      <w:pPr>
        <w:ind w:left="1080" w:hanging="360"/>
      </w:p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50">
    <w:nsid w:val="1AE56ABE"/>
    <w:multiLevelType w:val="multilevel"/>
    <w:tmpl w:val="1AE56ABE"/>
    <w:lvl w:ilvl="0" w:tentative="0">
      <w:start w:val="1"/>
      <w:numFmt w:val="decimal"/>
      <w:lvlText w:val="%1."/>
      <w:lvlJc w:val="left"/>
      <w:pPr>
        <w:ind w:left="1080" w:hanging="360"/>
      </w:p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51">
    <w:nsid w:val="210D22F4"/>
    <w:multiLevelType w:val="multilevel"/>
    <w:tmpl w:val="210D22F4"/>
    <w:lvl w:ilvl="0" w:tentative="0">
      <w:start w:val="1"/>
      <w:numFmt w:val="decimal"/>
      <w:lvlText w:val="%1."/>
      <w:lvlJc w:val="left"/>
      <w:pPr>
        <w:ind w:left="1080" w:hanging="360"/>
      </w:p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52">
    <w:nsid w:val="22CE6701"/>
    <w:multiLevelType w:val="multilevel"/>
    <w:tmpl w:val="22CE6701"/>
    <w:lvl w:ilvl="0" w:tentative="0">
      <w:start w:val="1"/>
      <w:numFmt w:val="decimal"/>
      <w:lvlText w:val="%1."/>
      <w:lvlJc w:val="left"/>
      <w:pPr>
        <w:ind w:left="1080" w:hanging="360"/>
      </w:pPr>
    </w:lvl>
    <w:lvl w:ilvl="1" w:tentative="0">
      <w:start w:val="1"/>
      <w:numFmt w:val="decimal"/>
      <w:lvlText w:val="(%2)"/>
      <w:lvlJc w:val="left"/>
      <w:pPr>
        <w:ind w:left="1800" w:hanging="360"/>
      </w:pPr>
      <w:rPr>
        <w:rFonts w:hint="default"/>
      </w:r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53">
    <w:nsid w:val="2A633D00"/>
    <w:multiLevelType w:val="multilevel"/>
    <w:tmpl w:val="2A633D00"/>
    <w:lvl w:ilvl="0" w:tentative="0">
      <w:start w:val="16"/>
      <w:numFmt w:val="decimal"/>
      <w:suff w:val="space"/>
      <w:lvlText w:val="%1."/>
      <w:lvlJc w:val="left"/>
    </w:lvl>
    <w:lvl w:ilvl="1" w:tentative="0">
      <w:start w:val="1"/>
      <w:numFmt w:val="lowerLetter"/>
      <w:lvlText w:val="%2)"/>
      <w:lvlJc w:val="left"/>
      <w:pPr>
        <w:ind w:left="1200" w:hanging="420"/>
      </w:pPr>
    </w:lvl>
    <w:lvl w:ilvl="2" w:tentative="0">
      <w:start w:val="1"/>
      <w:numFmt w:val="lowerRoman"/>
      <w:lvlText w:val="%3."/>
      <w:lvlJc w:val="right"/>
      <w:pPr>
        <w:ind w:left="1620" w:hanging="420"/>
      </w:pPr>
    </w:lvl>
    <w:lvl w:ilvl="3" w:tentative="0">
      <w:start w:val="1"/>
      <w:numFmt w:val="decimal"/>
      <w:lvlText w:val="%4."/>
      <w:lvlJc w:val="left"/>
      <w:pPr>
        <w:ind w:left="420" w:hanging="420"/>
      </w:pPr>
    </w:lvl>
    <w:lvl w:ilvl="4" w:tentative="0">
      <w:start w:val="1"/>
      <w:numFmt w:val="lowerLetter"/>
      <w:lvlText w:val="%5)"/>
      <w:lvlJc w:val="left"/>
      <w:pPr>
        <w:ind w:left="2460" w:hanging="420"/>
      </w:pPr>
    </w:lvl>
    <w:lvl w:ilvl="5" w:tentative="0">
      <w:start w:val="1"/>
      <w:numFmt w:val="lowerRoman"/>
      <w:lvlText w:val="%6."/>
      <w:lvlJc w:val="right"/>
      <w:pPr>
        <w:ind w:left="2880" w:hanging="420"/>
      </w:pPr>
    </w:lvl>
    <w:lvl w:ilvl="6" w:tentative="0">
      <w:start w:val="1"/>
      <w:numFmt w:val="decimal"/>
      <w:lvlText w:val="%7."/>
      <w:lvlJc w:val="left"/>
      <w:pPr>
        <w:ind w:left="3300" w:hanging="420"/>
      </w:pPr>
    </w:lvl>
    <w:lvl w:ilvl="7" w:tentative="0">
      <w:start w:val="1"/>
      <w:numFmt w:val="lowerLetter"/>
      <w:lvlText w:val="%8)"/>
      <w:lvlJc w:val="left"/>
      <w:pPr>
        <w:ind w:left="3720" w:hanging="420"/>
      </w:pPr>
    </w:lvl>
    <w:lvl w:ilvl="8" w:tentative="0">
      <w:start w:val="1"/>
      <w:numFmt w:val="lowerRoman"/>
      <w:lvlText w:val="%9."/>
      <w:lvlJc w:val="right"/>
      <w:pPr>
        <w:ind w:left="4140" w:hanging="420"/>
      </w:pPr>
    </w:lvl>
  </w:abstractNum>
  <w:abstractNum w:abstractNumId="54">
    <w:nsid w:val="2C8D5FB7"/>
    <w:multiLevelType w:val="multilevel"/>
    <w:tmpl w:val="2C8D5FB7"/>
    <w:lvl w:ilvl="0" w:tentative="0">
      <w:start w:val="1"/>
      <w:numFmt w:val="decimal"/>
      <w:lvlText w:val="%1."/>
      <w:lvlJc w:val="left"/>
      <w:pPr>
        <w:ind w:left="1080" w:hanging="36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55">
    <w:nsid w:val="2FF67BDF"/>
    <w:multiLevelType w:val="singleLevel"/>
    <w:tmpl w:val="2FF67BDF"/>
    <w:lvl w:ilvl="0" w:tentative="0">
      <w:start w:val="1"/>
      <w:numFmt w:val="decimal"/>
      <w:suff w:val="space"/>
      <w:lvlText w:val="%1."/>
      <w:lvlJc w:val="left"/>
    </w:lvl>
  </w:abstractNum>
  <w:abstractNum w:abstractNumId="56">
    <w:nsid w:val="38880930"/>
    <w:multiLevelType w:val="singleLevel"/>
    <w:tmpl w:val="38880930"/>
    <w:lvl w:ilvl="0" w:tentative="0">
      <w:start w:val="1"/>
      <w:numFmt w:val="decimal"/>
      <w:suff w:val="space"/>
      <w:lvlText w:val="%1."/>
      <w:lvlJc w:val="left"/>
      <w:rPr>
        <w:rFonts w:ascii="Times New Roman" w:hAnsi="Times New Roman" w:cs="Times New Roman" w:eastAsiaTheme="minorEastAsia"/>
      </w:rPr>
    </w:lvl>
  </w:abstractNum>
  <w:abstractNum w:abstractNumId="57">
    <w:nsid w:val="3EFBEC17"/>
    <w:multiLevelType w:val="singleLevel"/>
    <w:tmpl w:val="3EFBEC17"/>
    <w:lvl w:ilvl="0" w:tentative="0">
      <w:start w:val="1"/>
      <w:numFmt w:val="decimal"/>
      <w:suff w:val="space"/>
      <w:lvlText w:val="%1."/>
      <w:lvlJc w:val="left"/>
    </w:lvl>
  </w:abstractNum>
  <w:abstractNum w:abstractNumId="58">
    <w:nsid w:val="40496F3D"/>
    <w:multiLevelType w:val="multilevel"/>
    <w:tmpl w:val="40496F3D"/>
    <w:lvl w:ilvl="0" w:tentative="0">
      <w:start w:val="1"/>
      <w:numFmt w:val="decimal"/>
      <w:lvlText w:val="%1."/>
      <w:lvlJc w:val="left"/>
      <w:pPr>
        <w:ind w:left="1080" w:hanging="360"/>
      </w:p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59">
    <w:nsid w:val="41DC45E0"/>
    <w:multiLevelType w:val="multilevel"/>
    <w:tmpl w:val="41DC45E0"/>
    <w:lvl w:ilvl="0" w:tentative="0">
      <w:start w:val="1"/>
      <w:numFmt w:val="decimal"/>
      <w:lvlText w:val="%1."/>
      <w:lvlJc w:val="left"/>
      <w:pPr>
        <w:ind w:left="720" w:hanging="360"/>
      </w:pPr>
      <w:rPr>
        <w:rFonts w:ascii="Times New Roman" w:hAnsi="Times New Roman" w:eastAsia="宋体" w:cs="Times New Roman"/>
      </w:rPr>
    </w:lvl>
    <w:lvl w:ilvl="1" w:tentative="0">
      <w:start w:val="1"/>
      <w:numFmt w:val="lowerLetter"/>
      <w:lvlText w:val="%2)"/>
      <w:lvlJc w:val="left"/>
      <w:pPr>
        <w:ind w:left="1200" w:hanging="420"/>
      </w:pPr>
    </w:lvl>
    <w:lvl w:ilvl="2" w:tentative="0">
      <w:start w:val="1"/>
      <w:numFmt w:val="lowerRoman"/>
      <w:lvlText w:val="%3."/>
      <w:lvlJc w:val="right"/>
      <w:pPr>
        <w:ind w:left="1620" w:hanging="420"/>
      </w:pPr>
    </w:lvl>
    <w:lvl w:ilvl="3" w:tentative="0">
      <w:start w:val="1"/>
      <w:numFmt w:val="decimal"/>
      <w:lvlText w:val="%4."/>
      <w:lvlJc w:val="left"/>
      <w:pPr>
        <w:ind w:left="2040" w:hanging="420"/>
      </w:pPr>
    </w:lvl>
    <w:lvl w:ilvl="4" w:tentative="0">
      <w:start w:val="1"/>
      <w:numFmt w:val="lowerLetter"/>
      <w:lvlText w:val="%5)"/>
      <w:lvlJc w:val="left"/>
      <w:pPr>
        <w:ind w:left="2460" w:hanging="420"/>
      </w:pPr>
    </w:lvl>
    <w:lvl w:ilvl="5" w:tentative="0">
      <w:start w:val="1"/>
      <w:numFmt w:val="lowerRoman"/>
      <w:lvlText w:val="%6."/>
      <w:lvlJc w:val="right"/>
      <w:pPr>
        <w:ind w:left="2880" w:hanging="420"/>
      </w:pPr>
    </w:lvl>
    <w:lvl w:ilvl="6" w:tentative="0">
      <w:start w:val="1"/>
      <w:numFmt w:val="decimal"/>
      <w:lvlText w:val="%7."/>
      <w:lvlJc w:val="left"/>
      <w:pPr>
        <w:ind w:left="3300" w:hanging="420"/>
      </w:pPr>
    </w:lvl>
    <w:lvl w:ilvl="7" w:tentative="0">
      <w:start w:val="1"/>
      <w:numFmt w:val="lowerLetter"/>
      <w:lvlText w:val="%8)"/>
      <w:lvlJc w:val="left"/>
      <w:pPr>
        <w:ind w:left="3720" w:hanging="420"/>
      </w:pPr>
    </w:lvl>
    <w:lvl w:ilvl="8" w:tentative="0">
      <w:start w:val="1"/>
      <w:numFmt w:val="lowerRoman"/>
      <w:lvlText w:val="%9."/>
      <w:lvlJc w:val="right"/>
      <w:pPr>
        <w:ind w:left="4140" w:hanging="420"/>
      </w:pPr>
    </w:lvl>
  </w:abstractNum>
  <w:abstractNum w:abstractNumId="60">
    <w:nsid w:val="449D759F"/>
    <w:multiLevelType w:val="multilevel"/>
    <w:tmpl w:val="449D759F"/>
    <w:lvl w:ilvl="0" w:tentative="0">
      <w:start w:val="1"/>
      <w:numFmt w:val="decimal"/>
      <w:lvlText w:val="%1."/>
      <w:lvlJc w:val="left"/>
      <w:pPr>
        <w:ind w:left="1080" w:hanging="360"/>
      </w:pPr>
      <w:rPr>
        <w:rFonts w:hint="default"/>
        <w:b w:val="0"/>
        <w:bCs w:val="0"/>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61">
    <w:nsid w:val="498372B1"/>
    <w:multiLevelType w:val="multilevel"/>
    <w:tmpl w:val="498372B1"/>
    <w:lvl w:ilvl="0" w:tentative="0">
      <w:start w:val="1"/>
      <w:numFmt w:val="decimal"/>
      <w:lvlText w:val="%1."/>
      <w:lvlJc w:val="left"/>
      <w:pPr>
        <w:ind w:left="720" w:hanging="360"/>
      </w:pPr>
    </w:lvl>
    <w:lvl w:ilvl="1" w:tentative="0">
      <w:start w:val="1"/>
      <w:numFmt w:val="decimal"/>
      <w:lvlText w:val="%2."/>
      <w:lvlJc w:val="left"/>
      <w:pPr>
        <w:ind w:left="180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62">
    <w:nsid w:val="529440D0"/>
    <w:multiLevelType w:val="multilevel"/>
    <w:tmpl w:val="529440D0"/>
    <w:lvl w:ilvl="0" w:tentative="0">
      <w:start w:val="1"/>
      <w:numFmt w:val="decimal"/>
      <w:lvlText w:val="%1."/>
      <w:lvlJc w:val="left"/>
      <w:pPr>
        <w:ind w:left="1080" w:hanging="360"/>
      </w:p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63">
    <w:nsid w:val="59A9CD63"/>
    <w:multiLevelType w:val="singleLevel"/>
    <w:tmpl w:val="59A9CD63"/>
    <w:lvl w:ilvl="0" w:tentative="0">
      <w:start w:val="1"/>
      <w:numFmt w:val="decimal"/>
      <w:suff w:val="space"/>
      <w:lvlText w:val="%1."/>
      <w:lvlJc w:val="left"/>
      <w:pPr>
        <w:ind w:left="420"/>
      </w:pPr>
      <w:rPr>
        <w:rFonts w:hint="default" w:ascii="Times New Roman" w:hAnsi="Times New Roman" w:eastAsia="等线" w:cs="Times New Roman"/>
        <w:b w:val="0"/>
        <w:bCs w:val="0"/>
      </w:rPr>
    </w:lvl>
  </w:abstractNum>
  <w:abstractNum w:abstractNumId="64">
    <w:nsid w:val="66267FBC"/>
    <w:multiLevelType w:val="multilevel"/>
    <w:tmpl w:val="66267FBC"/>
    <w:lvl w:ilvl="0" w:tentative="0">
      <w:start w:val="19"/>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65">
    <w:nsid w:val="72644275"/>
    <w:multiLevelType w:val="multilevel"/>
    <w:tmpl w:val="72644275"/>
    <w:lvl w:ilvl="0" w:tentative="0">
      <w:start w:val="1"/>
      <w:numFmt w:val="decimal"/>
      <w:lvlText w:val="%1."/>
      <w:lvlJc w:val="left"/>
      <w:pPr>
        <w:ind w:left="840" w:hanging="420"/>
      </w:pPr>
      <w:rPr>
        <w:rFonts w:ascii="Times New Roman" w:hAnsi="Times New Roman" w:eastAsia="Calibri" w:cs="Times New Roman"/>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66">
    <w:nsid w:val="776109BD"/>
    <w:multiLevelType w:val="multilevel"/>
    <w:tmpl w:val="776109BD"/>
    <w:lvl w:ilvl="0" w:tentative="0">
      <w:start w:val="1"/>
      <w:numFmt w:val="decimal"/>
      <w:lvlText w:val="%1."/>
      <w:lvlJc w:val="left"/>
      <w:pPr>
        <w:ind w:left="72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84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7">
    <w:nsid w:val="79A60B90"/>
    <w:multiLevelType w:val="singleLevel"/>
    <w:tmpl w:val="79A60B90"/>
    <w:lvl w:ilvl="0" w:tentative="0">
      <w:start w:val="1"/>
      <w:numFmt w:val="decimal"/>
      <w:lvlText w:val="%1."/>
      <w:lvlJc w:val="left"/>
      <w:pPr>
        <w:ind w:left="1080" w:hanging="360"/>
      </w:pPr>
    </w:lvl>
  </w:abstractNum>
  <w:abstractNum w:abstractNumId="68">
    <w:nsid w:val="7F7BF583"/>
    <w:multiLevelType w:val="singleLevel"/>
    <w:tmpl w:val="7F7BF583"/>
    <w:lvl w:ilvl="0" w:tentative="0">
      <w:start w:val="1"/>
      <w:numFmt w:val="decimal"/>
      <w:suff w:val="space"/>
      <w:lvlText w:val="%1."/>
      <w:lvlJc w:val="left"/>
    </w:lvl>
  </w:abstractNum>
  <w:num w:numId="1">
    <w:abstractNumId w:val="32"/>
  </w:num>
  <w:num w:numId="2">
    <w:abstractNumId w:val="15"/>
  </w:num>
  <w:num w:numId="3">
    <w:abstractNumId w:val="19"/>
  </w:num>
  <w:num w:numId="4">
    <w:abstractNumId w:val="16"/>
  </w:num>
  <w:num w:numId="5">
    <w:abstractNumId w:val="9"/>
  </w:num>
  <w:num w:numId="6">
    <w:abstractNumId w:val="2"/>
  </w:num>
  <w:num w:numId="7">
    <w:abstractNumId w:val="31"/>
  </w:num>
  <w:num w:numId="8">
    <w:abstractNumId w:val="34"/>
  </w:num>
  <w:num w:numId="9">
    <w:abstractNumId w:val="36"/>
  </w:num>
  <w:num w:numId="10">
    <w:abstractNumId w:val="68"/>
  </w:num>
  <w:num w:numId="11">
    <w:abstractNumId w:val="48"/>
  </w:num>
  <w:num w:numId="12">
    <w:abstractNumId w:val="38"/>
  </w:num>
  <w:num w:numId="13">
    <w:abstractNumId w:val="65"/>
  </w:num>
  <w:num w:numId="14">
    <w:abstractNumId w:val="66"/>
  </w:num>
  <w:num w:numId="15">
    <w:abstractNumId w:val="17"/>
  </w:num>
  <w:num w:numId="16">
    <w:abstractNumId w:val="57"/>
  </w:num>
  <w:num w:numId="17">
    <w:abstractNumId w:val="55"/>
  </w:num>
  <w:num w:numId="18">
    <w:abstractNumId w:val="59"/>
  </w:num>
  <w:num w:numId="19">
    <w:abstractNumId w:val="35"/>
  </w:num>
  <w:num w:numId="20">
    <w:abstractNumId w:val="21"/>
  </w:num>
  <w:num w:numId="21">
    <w:abstractNumId w:val="40"/>
  </w:num>
  <w:num w:numId="22">
    <w:abstractNumId w:val="20"/>
  </w:num>
  <w:num w:numId="23">
    <w:abstractNumId w:val="27"/>
  </w:num>
  <w:num w:numId="24">
    <w:abstractNumId w:val="44"/>
  </w:num>
  <w:num w:numId="25">
    <w:abstractNumId w:val="13"/>
  </w:num>
  <w:num w:numId="26">
    <w:abstractNumId w:val="1"/>
  </w:num>
  <w:num w:numId="27">
    <w:abstractNumId w:val="29"/>
  </w:num>
  <w:num w:numId="28">
    <w:abstractNumId w:val="41"/>
  </w:num>
  <w:num w:numId="29">
    <w:abstractNumId w:val="53"/>
  </w:num>
  <w:num w:numId="30">
    <w:abstractNumId w:val="64"/>
  </w:num>
  <w:num w:numId="31">
    <w:abstractNumId w:val="39"/>
  </w:num>
  <w:num w:numId="32">
    <w:abstractNumId w:val="28"/>
  </w:num>
  <w:num w:numId="33">
    <w:abstractNumId w:val="37"/>
  </w:num>
  <w:num w:numId="34">
    <w:abstractNumId w:val="47"/>
  </w:num>
  <w:num w:numId="35">
    <w:abstractNumId w:val="51"/>
  </w:num>
  <w:num w:numId="36">
    <w:abstractNumId w:val="52"/>
  </w:num>
  <w:num w:numId="37">
    <w:abstractNumId w:val="26"/>
  </w:num>
  <w:num w:numId="38">
    <w:abstractNumId w:val="58"/>
  </w:num>
  <w:num w:numId="39">
    <w:abstractNumId w:val="61"/>
  </w:num>
  <w:num w:numId="40">
    <w:abstractNumId w:val="30"/>
  </w:num>
  <w:num w:numId="41">
    <w:abstractNumId w:val="18"/>
  </w:num>
  <w:num w:numId="42">
    <w:abstractNumId w:val="33"/>
  </w:num>
  <w:num w:numId="43">
    <w:abstractNumId w:val="45"/>
  </w:num>
  <w:num w:numId="44">
    <w:abstractNumId w:val="14"/>
  </w:num>
  <w:num w:numId="45">
    <w:abstractNumId w:val="23"/>
  </w:num>
  <w:num w:numId="46">
    <w:abstractNumId w:val="22"/>
  </w:num>
  <w:num w:numId="47">
    <w:abstractNumId w:val="24"/>
  </w:num>
  <w:num w:numId="48">
    <w:abstractNumId w:val="12"/>
  </w:num>
  <w:num w:numId="49">
    <w:abstractNumId w:val="10"/>
  </w:num>
  <w:num w:numId="50">
    <w:abstractNumId w:val="0"/>
  </w:num>
  <w:num w:numId="51">
    <w:abstractNumId w:val="11"/>
  </w:num>
  <w:num w:numId="52">
    <w:abstractNumId w:val="43"/>
  </w:num>
  <w:num w:numId="53">
    <w:abstractNumId w:val="3"/>
  </w:num>
  <w:num w:numId="54">
    <w:abstractNumId w:val="46"/>
  </w:num>
  <w:num w:numId="55">
    <w:abstractNumId w:val="25"/>
  </w:num>
  <w:num w:numId="56">
    <w:abstractNumId w:val="67"/>
  </w:num>
  <w:num w:numId="57">
    <w:abstractNumId w:val="63"/>
  </w:num>
  <w:num w:numId="58">
    <w:abstractNumId w:val="5"/>
  </w:num>
  <w:num w:numId="59">
    <w:abstractNumId w:val="6"/>
  </w:num>
  <w:num w:numId="60">
    <w:abstractNumId w:val="8"/>
  </w:num>
  <w:num w:numId="61">
    <w:abstractNumId w:val="4"/>
  </w:num>
  <w:num w:numId="62">
    <w:abstractNumId w:val="7"/>
  </w:num>
  <w:num w:numId="63">
    <w:abstractNumId w:val="56"/>
  </w:num>
  <w:num w:numId="64">
    <w:abstractNumId w:val="54"/>
  </w:num>
  <w:num w:numId="65">
    <w:abstractNumId w:val="60"/>
  </w:num>
  <w:num w:numId="66">
    <w:abstractNumId w:val="42"/>
  </w:num>
  <w:num w:numId="67">
    <w:abstractNumId w:val="49"/>
  </w:num>
  <w:num w:numId="68">
    <w:abstractNumId w:val="50"/>
  </w:num>
  <w:num w:numId="69">
    <w:abstractNumId w:val="6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Zhu Yilu">
    <w15:presenceInfo w15:providerId="Windows Live" w15:userId="2912753fce52c0f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4"/>
  <w:bordersDoNotSurroundHeader w:val="1"/>
  <w:bordersDoNotSurroundFooter w:val="1"/>
  <w:documentProtection w:enforcement="0"/>
  <w:defaultTabStop w:val="420"/>
  <w:hyphenationZone w:val="425"/>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DQ2OGI4YzVlYTRkYzVlOWNhMTRiMjUxNjY3OGFkM2YifQ=="/>
  </w:docVars>
  <w:rsids>
    <w:rsidRoot w:val="00CA2302"/>
    <w:rsid w:val="00010D1A"/>
    <w:rsid w:val="00015822"/>
    <w:rsid w:val="000407F8"/>
    <w:rsid w:val="00042647"/>
    <w:rsid w:val="000504F7"/>
    <w:rsid w:val="00054302"/>
    <w:rsid w:val="00062D8D"/>
    <w:rsid w:val="0007667D"/>
    <w:rsid w:val="00077E13"/>
    <w:rsid w:val="00083B1D"/>
    <w:rsid w:val="000A2DA9"/>
    <w:rsid w:val="000A4359"/>
    <w:rsid w:val="000B0FCF"/>
    <w:rsid w:val="000E04BB"/>
    <w:rsid w:val="000F34C5"/>
    <w:rsid w:val="001118A5"/>
    <w:rsid w:val="00133333"/>
    <w:rsid w:val="00134D0B"/>
    <w:rsid w:val="00147C1B"/>
    <w:rsid w:val="00172FCC"/>
    <w:rsid w:val="00176504"/>
    <w:rsid w:val="00181E6F"/>
    <w:rsid w:val="0018468D"/>
    <w:rsid w:val="00187636"/>
    <w:rsid w:val="001908A4"/>
    <w:rsid w:val="002001F7"/>
    <w:rsid w:val="00237397"/>
    <w:rsid w:val="00240A46"/>
    <w:rsid w:val="00243B40"/>
    <w:rsid w:val="00250366"/>
    <w:rsid w:val="00266514"/>
    <w:rsid w:val="00271B0F"/>
    <w:rsid w:val="00284AE4"/>
    <w:rsid w:val="00284E2F"/>
    <w:rsid w:val="00287DA1"/>
    <w:rsid w:val="002A5F50"/>
    <w:rsid w:val="002C0045"/>
    <w:rsid w:val="002C7914"/>
    <w:rsid w:val="002E5EDA"/>
    <w:rsid w:val="002E7195"/>
    <w:rsid w:val="00322C67"/>
    <w:rsid w:val="00324405"/>
    <w:rsid w:val="0033270A"/>
    <w:rsid w:val="00334DFD"/>
    <w:rsid w:val="00341BA2"/>
    <w:rsid w:val="003440AB"/>
    <w:rsid w:val="00356A9D"/>
    <w:rsid w:val="003571DF"/>
    <w:rsid w:val="0037662B"/>
    <w:rsid w:val="0038325F"/>
    <w:rsid w:val="00385828"/>
    <w:rsid w:val="003A1151"/>
    <w:rsid w:val="003A4E1F"/>
    <w:rsid w:val="003B2C0D"/>
    <w:rsid w:val="003B5702"/>
    <w:rsid w:val="003E48F4"/>
    <w:rsid w:val="003E5FB6"/>
    <w:rsid w:val="003E671C"/>
    <w:rsid w:val="00403AB3"/>
    <w:rsid w:val="004045C3"/>
    <w:rsid w:val="00407FE4"/>
    <w:rsid w:val="004143DC"/>
    <w:rsid w:val="00417668"/>
    <w:rsid w:val="00462BCD"/>
    <w:rsid w:val="00464DEF"/>
    <w:rsid w:val="004717AA"/>
    <w:rsid w:val="00472470"/>
    <w:rsid w:val="0047411C"/>
    <w:rsid w:val="004852B7"/>
    <w:rsid w:val="00485E68"/>
    <w:rsid w:val="004B626D"/>
    <w:rsid w:val="004C060F"/>
    <w:rsid w:val="004D4897"/>
    <w:rsid w:val="004F1D37"/>
    <w:rsid w:val="005212FA"/>
    <w:rsid w:val="00524046"/>
    <w:rsid w:val="00534988"/>
    <w:rsid w:val="005356AA"/>
    <w:rsid w:val="005364DD"/>
    <w:rsid w:val="00540EEF"/>
    <w:rsid w:val="00542DBF"/>
    <w:rsid w:val="005515F6"/>
    <w:rsid w:val="0058331F"/>
    <w:rsid w:val="0059386D"/>
    <w:rsid w:val="005B1076"/>
    <w:rsid w:val="005C0FB8"/>
    <w:rsid w:val="005C5E18"/>
    <w:rsid w:val="005F0479"/>
    <w:rsid w:val="005F0FD5"/>
    <w:rsid w:val="006003F4"/>
    <w:rsid w:val="006012F6"/>
    <w:rsid w:val="006045A3"/>
    <w:rsid w:val="0060702E"/>
    <w:rsid w:val="0060742D"/>
    <w:rsid w:val="0062599A"/>
    <w:rsid w:val="00626583"/>
    <w:rsid w:val="006345C5"/>
    <w:rsid w:val="00645394"/>
    <w:rsid w:val="00654DC9"/>
    <w:rsid w:val="00662B36"/>
    <w:rsid w:val="00664D05"/>
    <w:rsid w:val="0067772C"/>
    <w:rsid w:val="00695986"/>
    <w:rsid w:val="0069697C"/>
    <w:rsid w:val="006C7634"/>
    <w:rsid w:val="006F391D"/>
    <w:rsid w:val="006F39BD"/>
    <w:rsid w:val="00700EE5"/>
    <w:rsid w:val="00714F37"/>
    <w:rsid w:val="0074356B"/>
    <w:rsid w:val="00751ACB"/>
    <w:rsid w:val="00760F06"/>
    <w:rsid w:val="00776942"/>
    <w:rsid w:val="00783EE2"/>
    <w:rsid w:val="007859E5"/>
    <w:rsid w:val="007A42AD"/>
    <w:rsid w:val="007B568A"/>
    <w:rsid w:val="007C413B"/>
    <w:rsid w:val="00816B7C"/>
    <w:rsid w:val="00820FF0"/>
    <w:rsid w:val="008227A4"/>
    <w:rsid w:val="008244CF"/>
    <w:rsid w:val="00837988"/>
    <w:rsid w:val="00846128"/>
    <w:rsid w:val="008502D5"/>
    <w:rsid w:val="00854BC9"/>
    <w:rsid w:val="008744E0"/>
    <w:rsid w:val="00876B4E"/>
    <w:rsid w:val="008805CC"/>
    <w:rsid w:val="00897425"/>
    <w:rsid w:val="00897E5A"/>
    <w:rsid w:val="008A30BB"/>
    <w:rsid w:val="008A7B33"/>
    <w:rsid w:val="008B14F1"/>
    <w:rsid w:val="008C3F2A"/>
    <w:rsid w:val="008D2FDF"/>
    <w:rsid w:val="008D7594"/>
    <w:rsid w:val="009016B1"/>
    <w:rsid w:val="0090225D"/>
    <w:rsid w:val="00916EEF"/>
    <w:rsid w:val="00916F4D"/>
    <w:rsid w:val="0093354A"/>
    <w:rsid w:val="009449D7"/>
    <w:rsid w:val="009563AF"/>
    <w:rsid w:val="009570D8"/>
    <w:rsid w:val="00967DB3"/>
    <w:rsid w:val="00976181"/>
    <w:rsid w:val="009E058C"/>
    <w:rsid w:val="009F3D30"/>
    <w:rsid w:val="00A12D82"/>
    <w:rsid w:val="00A22013"/>
    <w:rsid w:val="00A226A9"/>
    <w:rsid w:val="00A2523C"/>
    <w:rsid w:val="00A272CE"/>
    <w:rsid w:val="00A470E6"/>
    <w:rsid w:val="00A47E2D"/>
    <w:rsid w:val="00A67C4C"/>
    <w:rsid w:val="00A77910"/>
    <w:rsid w:val="00A8271D"/>
    <w:rsid w:val="00A86DA7"/>
    <w:rsid w:val="00A87E12"/>
    <w:rsid w:val="00AA1EE4"/>
    <w:rsid w:val="00AE4709"/>
    <w:rsid w:val="00B177AC"/>
    <w:rsid w:val="00B22209"/>
    <w:rsid w:val="00B4503E"/>
    <w:rsid w:val="00B471E3"/>
    <w:rsid w:val="00B561D4"/>
    <w:rsid w:val="00B764E1"/>
    <w:rsid w:val="00B77BFE"/>
    <w:rsid w:val="00B819BB"/>
    <w:rsid w:val="00B83521"/>
    <w:rsid w:val="00B92465"/>
    <w:rsid w:val="00BA6483"/>
    <w:rsid w:val="00BB10A7"/>
    <w:rsid w:val="00BC6946"/>
    <w:rsid w:val="00BE5672"/>
    <w:rsid w:val="00C010A1"/>
    <w:rsid w:val="00C06C5F"/>
    <w:rsid w:val="00C17D5C"/>
    <w:rsid w:val="00C2225C"/>
    <w:rsid w:val="00C2240C"/>
    <w:rsid w:val="00C35E72"/>
    <w:rsid w:val="00C518A4"/>
    <w:rsid w:val="00C72A81"/>
    <w:rsid w:val="00CA2302"/>
    <w:rsid w:val="00CA5256"/>
    <w:rsid w:val="00CD4B28"/>
    <w:rsid w:val="00CF0882"/>
    <w:rsid w:val="00CF0FF2"/>
    <w:rsid w:val="00CF5E59"/>
    <w:rsid w:val="00CF5F0F"/>
    <w:rsid w:val="00D03B67"/>
    <w:rsid w:val="00D32596"/>
    <w:rsid w:val="00D56790"/>
    <w:rsid w:val="00D82053"/>
    <w:rsid w:val="00D95F66"/>
    <w:rsid w:val="00D9783F"/>
    <w:rsid w:val="00DB067E"/>
    <w:rsid w:val="00DB0CE2"/>
    <w:rsid w:val="00DC0FE4"/>
    <w:rsid w:val="00DC5FD9"/>
    <w:rsid w:val="00DD70CA"/>
    <w:rsid w:val="00DF627E"/>
    <w:rsid w:val="00E165C0"/>
    <w:rsid w:val="00E20758"/>
    <w:rsid w:val="00E26DDC"/>
    <w:rsid w:val="00E34172"/>
    <w:rsid w:val="00E4129D"/>
    <w:rsid w:val="00E44565"/>
    <w:rsid w:val="00E60F6B"/>
    <w:rsid w:val="00E714F2"/>
    <w:rsid w:val="00E72EBF"/>
    <w:rsid w:val="00E74F34"/>
    <w:rsid w:val="00E822D8"/>
    <w:rsid w:val="00E83DAD"/>
    <w:rsid w:val="00E86489"/>
    <w:rsid w:val="00EA347F"/>
    <w:rsid w:val="00ED1290"/>
    <w:rsid w:val="00ED3EDB"/>
    <w:rsid w:val="00EE5A82"/>
    <w:rsid w:val="00EF4825"/>
    <w:rsid w:val="00F33178"/>
    <w:rsid w:val="00F474D3"/>
    <w:rsid w:val="00F52AAC"/>
    <w:rsid w:val="00F564F4"/>
    <w:rsid w:val="00F61F95"/>
    <w:rsid w:val="00F67FBA"/>
    <w:rsid w:val="00F77992"/>
    <w:rsid w:val="00F84622"/>
    <w:rsid w:val="00FC5B11"/>
    <w:rsid w:val="00FF426E"/>
    <w:rsid w:val="01714FC9"/>
    <w:rsid w:val="10001E70"/>
    <w:rsid w:val="17BC71DF"/>
    <w:rsid w:val="1A1152E2"/>
    <w:rsid w:val="1E4C66DE"/>
    <w:rsid w:val="20764F99"/>
    <w:rsid w:val="2B5902F5"/>
    <w:rsid w:val="2E3FC61B"/>
    <w:rsid w:val="34BF0C87"/>
    <w:rsid w:val="3AA706BA"/>
    <w:rsid w:val="41624091"/>
    <w:rsid w:val="4A476AA5"/>
    <w:rsid w:val="5E930728"/>
    <w:rsid w:val="63DB04A9"/>
    <w:rsid w:val="69C27906"/>
    <w:rsid w:val="6B7EE7C5"/>
    <w:rsid w:val="72FC6AF3"/>
    <w:rsid w:val="76D83FD6"/>
    <w:rsid w:val="784012FA"/>
    <w:rsid w:val="A23950FB"/>
    <w:rsid w:val="B63D51A7"/>
    <w:rsid w:val="FBFF75B8"/>
    <w:rsid w:val="FF339DFD"/>
  </w:rsids>
  <m:mathPr>
    <m:mathFont m:val="Cambria Math"/>
    <m:brkBin m:val="before"/>
    <m:brkBinSub m:val="--"/>
    <m:smallFrac m:val="0"/>
    <m:dispDef/>
    <m:lMargin m:val="0"/>
    <m:rMargin m:val="0"/>
    <m:defJc m:val="centerGroup"/>
    <m:wrapIndent m:val="1440"/>
    <m:intLim m:val="subSup"/>
    <m:naryLim m:val="undOvr"/>
  </m:mathPr>
  <w:themeFontLang w:val="pl-PL"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200" w:line="276" w:lineRule="auto"/>
      <w:jc w:val="both"/>
    </w:pPr>
    <w:rPr>
      <w:rFonts w:asciiTheme="minorHAnsi" w:hAnsiTheme="minorHAnsi" w:eastAsiaTheme="minorEastAsia" w:cstheme="minorBidi"/>
      <w:kern w:val="2"/>
      <w:sz w:val="21"/>
      <w:szCs w:val="22"/>
      <w:lang w:val="en-US" w:eastAsia="zh-CN" w:bidi="ar-SA"/>
    </w:rPr>
  </w:style>
  <w:style w:type="character" w:default="1" w:styleId="8">
    <w:name w:val="Default Paragraph Font"/>
    <w:semiHidden/>
    <w:unhideWhenUsed/>
    <w:uiPriority w:val="1"/>
  </w:style>
  <w:style w:type="table" w:default="1" w:styleId="6">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8"/>
    <w:unhideWhenUsed/>
    <w:qFormat/>
    <w:uiPriority w:val="99"/>
    <w:pPr>
      <w:jc w:val="left"/>
    </w:pPr>
  </w:style>
  <w:style w:type="paragraph" w:styleId="3">
    <w:name w:val="Balloon Text"/>
    <w:basedOn w:val="1"/>
    <w:link w:val="12"/>
    <w:semiHidden/>
    <w:unhideWhenUsed/>
    <w:uiPriority w:val="99"/>
    <w:rPr>
      <w:sz w:val="18"/>
      <w:szCs w:val="18"/>
    </w:rPr>
  </w:style>
  <w:style w:type="paragraph" w:styleId="4">
    <w:name w:val="footer"/>
    <w:basedOn w:val="1"/>
    <w:link w:val="11"/>
    <w:unhideWhenUsed/>
    <w:uiPriority w:val="99"/>
    <w:pPr>
      <w:tabs>
        <w:tab w:val="center" w:pos="4153"/>
        <w:tab w:val="right" w:pos="8306"/>
      </w:tabs>
      <w:snapToGrid w:val="0"/>
      <w:jc w:val="left"/>
    </w:pPr>
    <w:rPr>
      <w:sz w:val="18"/>
      <w:szCs w:val="18"/>
    </w:rPr>
  </w:style>
  <w:style w:type="paragraph" w:styleId="5">
    <w:name w:val="header"/>
    <w:basedOn w:val="1"/>
    <w:link w:val="10"/>
    <w:unhideWhenUsed/>
    <w:uiPriority w:val="99"/>
    <w:pPr>
      <w:pBdr>
        <w:bottom w:val="single" w:color="auto" w:sz="6" w:space="1"/>
      </w:pBdr>
      <w:tabs>
        <w:tab w:val="center" w:pos="4153"/>
        <w:tab w:val="right" w:pos="8306"/>
      </w:tabs>
      <w:snapToGrid w:val="0"/>
      <w:jc w:val="center"/>
    </w:pPr>
    <w:rPr>
      <w:sz w:val="18"/>
      <w:szCs w:val="18"/>
    </w:rPr>
  </w:style>
  <w:style w:type="table" w:styleId="7">
    <w:name w:val="Table Grid"/>
    <w:basedOn w:val="6"/>
    <w:qFormat/>
    <w:uiPriority w:val="39"/>
    <w:rPr>
      <w:sz w:val="22"/>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9">
    <w:name w:val="annotation reference"/>
    <w:basedOn w:val="8"/>
    <w:unhideWhenUsed/>
    <w:qFormat/>
    <w:uiPriority w:val="99"/>
    <w:rPr>
      <w:sz w:val="21"/>
      <w:szCs w:val="21"/>
    </w:rPr>
  </w:style>
  <w:style w:type="character" w:customStyle="1" w:styleId="10">
    <w:name w:val="Nagłówek Znak"/>
    <w:basedOn w:val="8"/>
    <w:link w:val="5"/>
    <w:uiPriority w:val="99"/>
    <w:rPr>
      <w:sz w:val="18"/>
      <w:szCs w:val="18"/>
    </w:rPr>
  </w:style>
  <w:style w:type="character" w:customStyle="1" w:styleId="11">
    <w:name w:val="Stopka Znak"/>
    <w:basedOn w:val="8"/>
    <w:link w:val="4"/>
    <w:uiPriority w:val="99"/>
    <w:rPr>
      <w:sz w:val="18"/>
      <w:szCs w:val="18"/>
    </w:rPr>
  </w:style>
  <w:style w:type="character" w:customStyle="1" w:styleId="12">
    <w:name w:val="Tekst dymka Znak"/>
    <w:basedOn w:val="8"/>
    <w:link w:val="3"/>
    <w:semiHidden/>
    <w:uiPriority w:val="99"/>
    <w:rPr>
      <w:sz w:val="18"/>
      <w:szCs w:val="18"/>
    </w:rPr>
  </w:style>
  <w:style w:type="paragraph" w:styleId="13">
    <w:name w:val="List Paragraph"/>
    <w:basedOn w:val="1"/>
    <w:qFormat/>
    <w:uiPriority w:val="34"/>
    <w:pPr>
      <w:ind w:left="720"/>
      <w:contextualSpacing/>
    </w:pPr>
    <w:rPr>
      <w:rFonts w:ascii="Calibri" w:hAnsi="Calibri" w:eastAsia="Calibri"/>
      <w:sz w:val="22"/>
      <w:lang w:val="en-GB" w:eastAsia="en-US"/>
    </w:rPr>
  </w:style>
  <w:style w:type="table" w:customStyle="1" w:styleId="14">
    <w:name w:val="网格表 21"/>
    <w:basedOn w:val="6"/>
    <w:qFormat/>
    <w:uiPriority w:val="47"/>
    <w:tblPr>
      <w:tblBorders>
        <w:top w:val="single" w:color="666666" w:themeColor="text1" w:themeTint="99" w:sz="2" w:space="0"/>
        <w:bottom w:val="single" w:color="666666" w:themeColor="text1" w:themeTint="99" w:sz="2" w:space="0"/>
        <w:insideH w:val="single" w:color="666666" w:themeColor="text1" w:themeTint="99" w:sz="2" w:space="0"/>
        <w:insideV w:val="single" w:color="666666" w:themeColor="text1" w:themeTint="99" w:sz="2" w:space="0"/>
      </w:tblBorders>
    </w:tblPr>
    <w:tblStylePr w:type="firstRow">
      <w:rPr>
        <w:b/>
        <w:bCs/>
      </w:rPr>
      <w:tcPr>
        <w:tcBorders>
          <w:top w:val="nil"/>
          <w:bottom w:val="single" w:color="666666" w:themeColor="text1" w:themeTint="99" w:sz="12" w:space="0"/>
          <w:insideH w:val="nil"/>
          <w:insideV w:val="nil"/>
        </w:tcBorders>
        <w:shd w:val="clear" w:color="auto" w:fill="FFFFFF" w:themeFill="background1"/>
      </w:tcPr>
    </w:tblStylePr>
    <w:tblStylePr w:type="lastRow">
      <w:rPr>
        <w:b/>
        <w:bCs/>
      </w:rPr>
      <w:tcPr>
        <w:tcBorders>
          <w:top w:val="double" w:color="666666" w:themeColor="tex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cPr>
        <w:shd w:val="clear" w:color="auto" w:fill="CCCCCC" w:themeFill="text1" w:themeFillTint="33"/>
      </w:tcPr>
    </w:tblStylePr>
    <w:tblStylePr w:type="band1Horz">
      <w:tcPr>
        <w:shd w:val="clear" w:color="auto" w:fill="CCCCCC" w:themeFill="text1" w:themeFillTint="33"/>
      </w:tcPr>
    </w:tblStylePr>
  </w:style>
  <w:style w:type="table" w:customStyle="1" w:styleId="15">
    <w:name w:val="网格型1"/>
    <w:basedOn w:val="6"/>
    <w:qFormat/>
    <w:uiPriority w:val="39"/>
    <w:rPr>
      <w:sz w:val="22"/>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6">
    <w:name w:val="No Spacing"/>
    <w:link w:val="19"/>
    <w:qFormat/>
    <w:uiPriority w:val="1"/>
    <w:pPr>
      <w:spacing w:after="200" w:line="276" w:lineRule="auto"/>
    </w:pPr>
    <w:rPr>
      <w:rFonts w:ascii="Calibri" w:hAnsi="Calibri" w:cs="Times New Roman" w:eastAsiaTheme="minorEastAsia"/>
      <w:sz w:val="22"/>
      <w:szCs w:val="22"/>
      <w:lang w:val="pl-PL" w:eastAsia="en-US" w:bidi="ar-SA"/>
    </w:rPr>
  </w:style>
  <w:style w:type="paragraph" w:customStyle="1" w:styleId="17">
    <w:name w:val="列表段落1"/>
    <w:basedOn w:val="1"/>
    <w:qFormat/>
    <w:uiPriority w:val="34"/>
    <w:pPr>
      <w:widowControl/>
      <w:ind w:left="720"/>
      <w:contextualSpacing/>
      <w:jc w:val="left"/>
    </w:pPr>
    <w:rPr>
      <w:kern w:val="0"/>
      <w:sz w:val="22"/>
      <w:lang w:val="en-GB" w:eastAsia="en-US"/>
    </w:rPr>
  </w:style>
  <w:style w:type="character" w:customStyle="1" w:styleId="18">
    <w:name w:val="Tekst komentarza Znak"/>
    <w:basedOn w:val="8"/>
    <w:link w:val="2"/>
    <w:qFormat/>
    <w:uiPriority w:val="99"/>
    <w:rPr>
      <w:kern w:val="2"/>
      <w:sz w:val="21"/>
      <w:szCs w:val="22"/>
      <w:lang w:val="en-US" w:eastAsia="zh-CN"/>
    </w:rPr>
  </w:style>
  <w:style w:type="character" w:customStyle="1" w:styleId="19">
    <w:name w:val="Bez odstępów Znak"/>
    <w:link w:val="16"/>
    <w:qFormat/>
    <w:uiPriority w:val="1"/>
    <w:rPr>
      <w:rFonts w:ascii="Calibri" w:hAnsi="Calibri" w:cs="Times New Roman"/>
      <w:sz w:val="22"/>
      <w:szCs w:val="22"/>
      <w:lang w:eastAsia="en-US"/>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microsoft.com/office/2011/relationships/people" Target="peop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47</Pages>
  <Words>5896</Words>
  <Characters>27552</Characters>
  <Lines>550</Lines>
  <Paragraphs>360</Paragraphs>
  <TotalTime>19</TotalTime>
  <ScaleCrop>false</ScaleCrop>
  <LinksUpToDate>false</LinksUpToDate>
  <CharactersWithSpaces>32153</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2021-02-20T09:08:00Z</dcterms:created>
  <dc:creator>直谦 杜</dc:creator>
  <cp:lastModifiedBy>雪梅</cp:lastModifiedBy>
  <dcterms:modified xsi:type="dcterms:W3CDTF">2024-06-07T04:40:15Z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1174F1A36A65917CEA3F2E66998FFBC1_42</vt:lpwstr>
  </property>
</Properties>
</file>